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B77B0" w14:textId="72225F23" w:rsidR="004B243C" w:rsidRDefault="004B243C" w:rsidP="003D4F75">
      <w:pPr>
        <w:spacing w:after="0"/>
        <w:rPr>
          <w:rFonts w:ascii="Arial" w:hAnsi="Arial" w:cs="Arial"/>
        </w:rPr>
      </w:pPr>
      <w:r w:rsidRPr="00C142EA">
        <w:rPr>
          <w:rFonts w:ascii="Arial" w:hAnsi="Arial" w:cs="Arial"/>
          <w:color w:val="auto"/>
        </w:rPr>
        <w:t xml:space="preserve">This form is used to </w:t>
      </w:r>
      <w:r w:rsidR="002C0C4F" w:rsidRPr="00C142EA">
        <w:rPr>
          <w:rFonts w:ascii="Arial" w:hAnsi="Arial" w:cs="Arial"/>
          <w:color w:val="auto"/>
        </w:rPr>
        <w:t>appl</w:t>
      </w:r>
      <w:r w:rsidR="002C0C4F">
        <w:rPr>
          <w:rFonts w:ascii="Arial" w:hAnsi="Arial" w:cs="Arial"/>
          <w:color w:val="auto"/>
        </w:rPr>
        <w:t>y</w:t>
      </w:r>
      <w:r w:rsidR="002C0C4F" w:rsidRPr="00C142EA">
        <w:rPr>
          <w:rFonts w:ascii="Arial" w:hAnsi="Arial" w:cs="Arial"/>
          <w:color w:val="auto"/>
        </w:rPr>
        <w:t xml:space="preserve"> </w:t>
      </w:r>
      <w:r w:rsidR="00603102" w:rsidRPr="00C142EA">
        <w:rPr>
          <w:rFonts w:ascii="Arial" w:hAnsi="Arial" w:cs="Arial"/>
          <w:color w:val="auto"/>
        </w:rPr>
        <w:t xml:space="preserve">to </w:t>
      </w:r>
      <w:r w:rsidR="002C0C4F">
        <w:rPr>
          <w:rFonts w:ascii="Arial" w:hAnsi="Arial" w:cs="Arial"/>
          <w:color w:val="auto"/>
        </w:rPr>
        <w:t xml:space="preserve">the </w:t>
      </w:r>
      <w:r w:rsidR="00603102" w:rsidRPr="00C142EA">
        <w:rPr>
          <w:rFonts w:ascii="Arial" w:hAnsi="Arial" w:cs="Arial"/>
          <w:color w:val="auto"/>
        </w:rPr>
        <w:t>HDR Supervisor</w:t>
      </w:r>
      <w:r w:rsidR="002C0C4F">
        <w:rPr>
          <w:rFonts w:ascii="Arial" w:hAnsi="Arial" w:cs="Arial"/>
          <w:color w:val="auto"/>
        </w:rPr>
        <w:t xml:space="preserve"> Register</w:t>
      </w:r>
      <w:r w:rsidR="00C34196">
        <w:rPr>
          <w:rFonts w:ascii="Arial" w:hAnsi="Arial" w:cs="Arial"/>
          <w:color w:val="auto"/>
        </w:rPr>
        <w:t xml:space="preserve"> or change Supervisor Registration level</w:t>
      </w:r>
      <w:r w:rsidR="00603102" w:rsidRPr="00C142EA">
        <w:rPr>
          <w:rFonts w:ascii="Arial" w:hAnsi="Arial" w:cs="Arial"/>
          <w:color w:val="auto"/>
        </w:rPr>
        <w:t>.</w:t>
      </w:r>
      <w:r w:rsidR="0098207C" w:rsidRPr="00C142EA">
        <w:rPr>
          <w:rFonts w:ascii="Arial" w:hAnsi="Arial" w:cs="Arial"/>
          <w:color w:val="auto"/>
        </w:rPr>
        <w:t xml:space="preserve"> The completed form must be sent to </w:t>
      </w:r>
      <w:hyperlink r:id="rId10" w:history="1">
        <w:r w:rsidR="00603102" w:rsidRPr="00C142EA">
          <w:rPr>
            <w:rStyle w:val="Hyperlink"/>
            <w:rFonts w:ascii="Arial" w:hAnsi="Arial" w:cs="Arial"/>
          </w:rPr>
          <w:t>graduate-school@une.edu.au</w:t>
        </w:r>
      </w:hyperlink>
      <w:r w:rsidRPr="00C142EA">
        <w:rPr>
          <w:rFonts w:ascii="Arial" w:hAnsi="Arial" w:cs="Arial"/>
          <w:color w:val="auto"/>
        </w:rPr>
        <w:t>.</w:t>
      </w:r>
      <w:r w:rsidR="00433495" w:rsidRPr="00C142EA">
        <w:rPr>
          <w:rFonts w:ascii="Arial" w:hAnsi="Arial" w:cs="Arial"/>
        </w:rPr>
        <w:t xml:space="preserve"> Please refer </w:t>
      </w:r>
      <w:r w:rsidR="00433495" w:rsidRPr="00775755">
        <w:rPr>
          <w:rFonts w:ascii="Arial" w:hAnsi="Arial" w:cs="Arial"/>
          <w:color w:val="auto"/>
        </w:rPr>
        <w:t xml:space="preserve">to the </w:t>
      </w:r>
      <w:hyperlink r:id="rId11" w:history="1">
        <w:r w:rsidR="00433495" w:rsidRPr="00775755">
          <w:rPr>
            <w:rStyle w:val="Hyperlink"/>
            <w:rFonts w:ascii="Arial" w:hAnsi="Arial" w:cs="Arial"/>
          </w:rPr>
          <w:t>HDR Supervision Policy</w:t>
        </w:r>
      </w:hyperlink>
      <w:r w:rsidR="00433495" w:rsidRPr="00775755">
        <w:rPr>
          <w:rFonts w:ascii="Arial" w:hAnsi="Arial" w:cs="Arial"/>
          <w:color w:val="auto"/>
        </w:rPr>
        <w:t xml:space="preserve"> </w:t>
      </w:r>
      <w:r w:rsidR="0009392E" w:rsidRPr="00775755">
        <w:rPr>
          <w:rFonts w:ascii="Arial" w:hAnsi="Arial" w:cs="Arial"/>
          <w:color w:val="auto"/>
        </w:rPr>
        <w:t xml:space="preserve">for </w:t>
      </w:r>
      <w:r w:rsidR="0009392E" w:rsidRPr="00775755">
        <w:rPr>
          <w:rFonts w:ascii="Arial" w:hAnsi="Arial" w:cs="Arial"/>
        </w:rPr>
        <w:t>more</w:t>
      </w:r>
      <w:r w:rsidR="0009392E" w:rsidRPr="00C142EA">
        <w:rPr>
          <w:rFonts w:ascii="Arial" w:hAnsi="Arial" w:cs="Arial"/>
        </w:rPr>
        <w:t xml:space="preserve"> information.</w:t>
      </w:r>
    </w:p>
    <w:p w14:paraId="0EEE34CB" w14:textId="77777777" w:rsidR="003D4F75" w:rsidRPr="00C142EA" w:rsidRDefault="003D4F75" w:rsidP="003D4F75">
      <w:pPr>
        <w:spacing w:after="0"/>
        <w:rPr>
          <w:rFonts w:ascii="Arial" w:hAnsi="Arial" w:cs="Arial"/>
        </w:rPr>
      </w:pPr>
    </w:p>
    <w:p w14:paraId="11A85961" w14:textId="6541036F" w:rsidR="004B4C85" w:rsidRPr="00C142EA" w:rsidRDefault="004B4C85" w:rsidP="003D4F75">
      <w:pPr>
        <w:pStyle w:val="TealUNE"/>
      </w:pPr>
      <w:r w:rsidRPr="00C142EA">
        <w:t>Section 1: Application Type</w:t>
      </w:r>
    </w:p>
    <w:p w14:paraId="540C3D19" w14:textId="28754327" w:rsidR="00906FE0" w:rsidRPr="00C142EA" w:rsidRDefault="00906FE0" w:rsidP="003D4F75">
      <w:pPr>
        <w:spacing w:before="120"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62"/>
        <w:gridCol w:w="5674"/>
      </w:tblGrid>
      <w:tr w:rsidR="00C142EA" w:rsidRPr="00C142EA" w14:paraId="779D2885" w14:textId="4485034A" w:rsidTr="00C142EA">
        <w:tc>
          <w:tcPr>
            <w:tcW w:w="4062" w:type="dxa"/>
            <w:shd w:val="clear" w:color="auto" w:fill="F2F2F2" w:themeFill="background1" w:themeFillShade="F2"/>
          </w:tcPr>
          <w:p w14:paraId="6B96147E" w14:textId="04F40113" w:rsidR="00C142EA" w:rsidRPr="00C142EA" w:rsidRDefault="00C142EA" w:rsidP="00906FE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r w:rsidRPr="00C142EA">
              <w:rPr>
                <w:rFonts w:ascii="Arial" w:hAnsi="Arial" w:cs="Arial"/>
                <w:b/>
              </w:rPr>
              <w:t>Select Application Type Below</w:t>
            </w:r>
          </w:p>
        </w:tc>
        <w:tc>
          <w:tcPr>
            <w:tcW w:w="5674" w:type="dxa"/>
          </w:tcPr>
          <w:p w14:paraId="3DDC155C" w14:textId="6A4E2521" w:rsidR="00C142EA" w:rsidRPr="00A36B9A" w:rsidRDefault="00B376AF" w:rsidP="00C142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92746279"/>
                <w:placeholder>
                  <w:docPart w:val="13C86B64AE614D09AF3CABF37E08100F"/>
                </w:placeholder>
                <w:showingPlcHdr/>
                <w:dropDownList>
                  <w:listItem w:value="Choose an item."/>
                  <w:listItem w:displayText="New Registration (UNE Staff )" w:value="New Registration (UNE Staff )"/>
                  <w:listItem w:displayText="Upgrade (UNE Staff)" w:value="Upgrade (UNE Staff)"/>
                  <w:listItem w:displayText="External Supervisor Registration " w:value="External Supervisor Registration "/>
                </w:dropDownList>
              </w:sdtPr>
              <w:sdtEndPr/>
              <w:sdtContent>
                <w:r w:rsidR="00CC75FA" w:rsidRPr="00A36B9A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29F44990" w14:textId="5F62C6F2" w:rsidR="00C142EA" w:rsidRDefault="00C142EA" w:rsidP="003D4F75">
      <w:pPr>
        <w:spacing w:after="0"/>
        <w:rPr>
          <w:rFonts w:ascii="Arial" w:hAnsi="Arial" w:cs="Arial"/>
        </w:rPr>
      </w:pPr>
    </w:p>
    <w:p w14:paraId="6B77284C" w14:textId="77777777" w:rsidR="003D4F75" w:rsidRPr="00C142EA" w:rsidRDefault="003D4F75" w:rsidP="003D4F75">
      <w:pPr>
        <w:spacing w:after="0"/>
        <w:rPr>
          <w:rFonts w:ascii="Arial" w:hAnsi="Arial" w:cs="Arial"/>
        </w:rPr>
      </w:pPr>
    </w:p>
    <w:p w14:paraId="701BD006" w14:textId="25B3E1D9" w:rsidR="00433495" w:rsidRPr="00C142EA" w:rsidRDefault="00433495" w:rsidP="003D4F75">
      <w:pPr>
        <w:pStyle w:val="TealUNE"/>
      </w:pPr>
      <w:r w:rsidRPr="00C142EA">
        <w:t xml:space="preserve">Section 2: </w:t>
      </w:r>
      <w:r w:rsidR="00A5506A">
        <w:t xml:space="preserve">UNE </w:t>
      </w:r>
      <w:r w:rsidRPr="00C142EA">
        <w:t xml:space="preserve">Details </w:t>
      </w: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559"/>
        <w:gridCol w:w="2693"/>
        <w:gridCol w:w="993"/>
        <w:gridCol w:w="1423"/>
      </w:tblGrid>
      <w:tr w:rsidR="00DA25E5" w:rsidRPr="00C142EA" w14:paraId="2BCD273E" w14:textId="77777777" w:rsidTr="00733757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C94C7F0" w14:textId="3C7A6B9B" w:rsidR="00DA25E5" w:rsidRPr="00C142EA" w:rsidRDefault="00DA25E5" w:rsidP="00DA25E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Requested Supervisor Registration</w:t>
            </w:r>
            <w:r w:rsidRPr="00C142E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Level</w:t>
            </w:r>
          </w:p>
        </w:tc>
        <w:sdt>
          <w:sdtPr>
            <w:rPr>
              <w:rFonts w:ascii="Arial" w:hAnsi="Arial" w:cs="Arial"/>
            </w:rPr>
            <w:id w:val="42341677"/>
            <w:placeholder>
              <w:docPart w:val="60A7FEACFCD842AE90E5894415EE2227"/>
            </w:placeholder>
            <w:showingPlcHdr/>
            <w:dropDownList>
              <w:listItem w:value="Choose an item."/>
              <w:listItem w:displayText="Level 1 - UNE Principal Supervisor - Master Principal, PhD Principal" w:value="Level 1 - UNE Principal Supervisor - Master Principal, PhD Principal"/>
              <w:listItem w:displayText="Level 2 - UNE Master Principal, PhD Co Supervisor" w:value="Level 2 - UNE Master Principal, PhD Co Supervisor"/>
              <w:listItem w:displayText="Level 3 - UNE - Master Co Supervisor, PhD No Supervision" w:value="Level 3 - UNE - Master Co Supervisor, PhD No Supervision"/>
              <w:listItem w:displayText="Level 4 - UNE Masters Co Supervisor, PhD Co Supervisor" w:value="Level 4 - UNE Masters Co Supervisor, PhD Co Supervisor"/>
              <w:listItem w:displayText="Level 5 - UNE Master Co Supervision, PhD No Supervision" w:value="Level 5 - UNE Master Co Supervision, PhD No Supervision"/>
              <w:listItem w:displayText="Level 7 - External Master Co Supervisor, PhD Co Supervisor" w:value="Level 7 - External Master Co Supervisor, PhD Co Supervisor(another University)"/>
              <w:listItem w:displayText="Level 8 - Industry/End User Supervisor  - Master Co Supervisor, PhD Co Supervisor" w:value="Level 8 - Industry/End User Supervisor  - Master Co Supervisor, PhD Co Supervisor"/>
              <w:listItem w:displayText="Level 9 - Indigenous Supervisor - Master Co Supervisor, PhD Co Supervisor" w:value="Level 9 - Indigenous Supervisor - Master Co Supervisor, PhD Co Supervisor"/>
            </w:dropDownList>
          </w:sdtPr>
          <w:sdtContent>
            <w:tc>
              <w:tcPr>
                <w:tcW w:w="6668" w:type="dxa"/>
                <w:gridSpan w:val="4"/>
              </w:tcPr>
              <w:p w14:paraId="02C71DC1" w14:textId="3F7EF459" w:rsidR="00DA25E5" w:rsidRPr="00C142EA" w:rsidRDefault="00DA25E5" w:rsidP="00DA25E5">
                <w:pPr>
                  <w:spacing w:before="120" w:after="120"/>
                  <w:jc w:val="both"/>
                  <w:rPr>
                    <w:rFonts w:ascii="Arial" w:hAnsi="Arial" w:cs="Arial"/>
                  </w:rPr>
                </w:pPr>
                <w:r w:rsidRPr="00A36B9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56BB8" w:rsidRPr="00C142EA" w14:paraId="575425DF" w14:textId="77777777" w:rsidTr="00C142EA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F00B9C3" w14:textId="77777777" w:rsidR="00B56BB8" w:rsidRPr="00C142EA" w:rsidRDefault="00433495" w:rsidP="006E4AD8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bookmarkStart w:id="0" w:name="_Hlk119402472"/>
            <w:r w:rsidRPr="00C142EA">
              <w:rPr>
                <w:rFonts w:ascii="Arial" w:hAnsi="Arial" w:cs="Arial"/>
                <w:b/>
              </w:rPr>
              <w:t>Title</w:t>
            </w:r>
          </w:p>
        </w:tc>
        <w:sdt>
          <w:sdtPr>
            <w:rPr>
              <w:rFonts w:ascii="Arial" w:hAnsi="Arial" w:cs="Arial"/>
              <w:b/>
            </w:rPr>
            <w:id w:val="-67098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Professor" w:value="Professor"/>
              <w:listItem w:displayText="Associate Professor" w:value="Associate Professor"/>
              <w:listItem w:displayText="Dr" w:value="Dr"/>
              <w:listItem w:displayText="Mr" w:value="Mr"/>
              <w:listItem w:displayText="Mrs" w:value="Mrs"/>
              <w:listItem w:displayText="Ms" w:value="Ms"/>
            </w:dropDownList>
          </w:sdtPr>
          <w:sdtEndPr/>
          <w:sdtContent>
            <w:tc>
              <w:tcPr>
                <w:tcW w:w="4252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9E36546" w14:textId="0E1DAE02" w:rsidR="00B56BB8" w:rsidRPr="00C142EA" w:rsidRDefault="000D2DA0" w:rsidP="006E4AD8">
                <w:pPr>
                  <w:spacing w:before="120" w:after="120"/>
                  <w:jc w:val="both"/>
                  <w:rPr>
                    <w:rFonts w:ascii="Arial" w:hAnsi="Arial" w:cs="Arial"/>
                    <w:b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B11CF4" w14:textId="77777777" w:rsidR="00B56BB8" w:rsidRPr="00C142EA" w:rsidRDefault="00433495" w:rsidP="006E4AD8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14:paraId="3CB06D0B" w14:textId="77777777" w:rsidR="00B56BB8" w:rsidRPr="00C142EA" w:rsidRDefault="00B56BB8" w:rsidP="006E4AD8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DA25E5" w:rsidRPr="00C142EA" w14:paraId="319F8A22" w14:textId="77777777" w:rsidTr="00733757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B498C39" w14:textId="77777777" w:rsidR="00DA25E5" w:rsidRPr="00C142EA" w:rsidRDefault="00DA25E5" w:rsidP="00733757">
            <w:pPr>
              <w:spacing w:before="120" w:after="120"/>
              <w:rPr>
                <w:rFonts w:ascii="Arial" w:hAnsi="Arial" w:cs="Arial"/>
              </w:rPr>
            </w:pPr>
            <w:r w:rsidRPr="00C142EA">
              <w:rPr>
                <w:rFonts w:ascii="Arial" w:hAnsi="Arial" w:cs="Arial"/>
                <w:b/>
              </w:rPr>
              <w:t>Given or First Name(s)</w:t>
            </w:r>
          </w:p>
        </w:tc>
        <w:tc>
          <w:tcPr>
            <w:tcW w:w="6668" w:type="dxa"/>
            <w:gridSpan w:val="4"/>
          </w:tcPr>
          <w:p w14:paraId="4F95670F" w14:textId="77777777" w:rsidR="00DA25E5" w:rsidRPr="00C142EA" w:rsidRDefault="00DA25E5" w:rsidP="00733757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B56BB8" w:rsidRPr="00C142EA" w14:paraId="1E82CFE4" w14:textId="77777777" w:rsidTr="00C142EA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90D119D" w14:textId="77777777" w:rsidR="00B56BB8" w:rsidRPr="00C142EA" w:rsidRDefault="00433495" w:rsidP="006E4AD8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Surname or Family Name</w:t>
            </w:r>
          </w:p>
        </w:tc>
        <w:tc>
          <w:tcPr>
            <w:tcW w:w="6668" w:type="dxa"/>
            <w:gridSpan w:val="4"/>
          </w:tcPr>
          <w:p w14:paraId="656994EA" w14:textId="77777777" w:rsidR="00B56BB8" w:rsidRPr="00C142EA" w:rsidRDefault="00B56BB8" w:rsidP="006E4AD8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B46014" w:rsidRPr="00C142EA" w14:paraId="098B7813" w14:textId="77777777" w:rsidTr="00C142EA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9941A05" w14:textId="089CC1CF" w:rsidR="00B46014" w:rsidRPr="00C142EA" w:rsidRDefault="00B46014" w:rsidP="00B4601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UNE </w:t>
            </w:r>
            <w:r w:rsidRPr="00C142EA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6668" w:type="dxa"/>
            <w:gridSpan w:val="4"/>
          </w:tcPr>
          <w:p w14:paraId="21B72176" w14:textId="77777777" w:rsidR="00B46014" w:rsidRPr="00C142EA" w:rsidRDefault="00B46014" w:rsidP="00B4601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B46014" w:rsidRPr="00C142EA" w14:paraId="19D97B96" w14:textId="77777777" w:rsidTr="00C142EA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EF0D8A4" w14:textId="4766D733" w:rsidR="00B46014" w:rsidRPr="00C142EA" w:rsidRDefault="00B46014" w:rsidP="00B4601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Employee Number</w:t>
            </w:r>
          </w:p>
        </w:tc>
        <w:tc>
          <w:tcPr>
            <w:tcW w:w="6668" w:type="dxa"/>
            <w:gridSpan w:val="4"/>
          </w:tcPr>
          <w:p w14:paraId="28B3EEB6" w14:textId="77777777" w:rsidR="00B46014" w:rsidRPr="00C142EA" w:rsidRDefault="00B46014" w:rsidP="00B4601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B46014" w:rsidRPr="00C142EA" w14:paraId="4616F92A" w14:textId="77777777" w:rsidTr="00C142EA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D9D2AC" w14:textId="7CD3056D" w:rsidR="00B46014" w:rsidRPr="00C142EA" w:rsidRDefault="00B46014" w:rsidP="00B4601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Employment</w:t>
            </w:r>
            <w:r>
              <w:rPr>
                <w:rFonts w:ascii="Arial" w:hAnsi="Arial" w:cs="Arial"/>
                <w:b/>
              </w:rPr>
              <w:t xml:space="preserve"> Status</w:t>
            </w:r>
          </w:p>
        </w:tc>
        <w:sdt>
          <w:sdtPr>
            <w:rPr>
              <w:rFonts w:ascii="Arial" w:hAnsi="Arial" w:cs="Arial"/>
            </w:rPr>
            <w:id w:val="1655570684"/>
            <w:placeholder>
              <w:docPart w:val="9B7DBBE2724D402AA787DD4CD1E997B5"/>
            </w:placeholder>
            <w:showingPlcHdr/>
            <w:dropDownList>
              <w:listItem w:value="Choose an item."/>
              <w:listItem w:displayText="Permanent" w:value="Permanent"/>
              <w:listItem w:displayText="Fixed Term" w:value="Fixed Term"/>
              <w:listItem w:displayText="Adjunct" w:value="Adjunct"/>
            </w:dropDownList>
          </w:sdtPr>
          <w:sdtEndPr/>
          <w:sdtContent>
            <w:tc>
              <w:tcPr>
                <w:tcW w:w="6668" w:type="dxa"/>
                <w:gridSpan w:val="4"/>
              </w:tcPr>
              <w:p w14:paraId="2673DDF6" w14:textId="663E18D5" w:rsidR="00B46014" w:rsidRPr="00C142EA" w:rsidRDefault="00B46014" w:rsidP="00B46014">
                <w:pPr>
                  <w:spacing w:before="120" w:after="120" w:line="240" w:lineRule="auto"/>
                  <w:rPr>
                    <w:rFonts w:ascii="Arial" w:hAnsi="Arial" w:cs="Arial"/>
                    <w:b/>
                  </w:rPr>
                </w:pPr>
                <w:r w:rsidRPr="00A36B9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5506A" w:rsidRPr="00C142EA" w14:paraId="425B87A2" w14:textId="77777777" w:rsidTr="00C142EA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ED71D56" w14:textId="7DD8B20D" w:rsidR="00A5506A" w:rsidRPr="00C142EA" w:rsidRDefault="00A5506A" w:rsidP="00B4601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Faculty</w:t>
            </w:r>
          </w:p>
        </w:tc>
        <w:sdt>
          <w:sdtPr>
            <w:rPr>
              <w:rFonts w:ascii="Arial" w:hAnsi="Arial" w:cs="Arial"/>
            </w:rPr>
            <w:id w:val="389090779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SABL" w:value="SABL"/>
              <w:listItem w:displayText="M&amp;H" w:value="M&amp;H"/>
              <w:listItem w:displayText="HASSE" w:value="HASSE"/>
            </w:dropDownList>
          </w:sdtPr>
          <w:sdtEndPr/>
          <w:sdtContent>
            <w:tc>
              <w:tcPr>
                <w:tcW w:w="6668" w:type="dxa"/>
                <w:gridSpan w:val="4"/>
              </w:tcPr>
              <w:p w14:paraId="4D8D5750" w14:textId="6FB0D6C6" w:rsidR="00A5506A" w:rsidRDefault="00A5506A" w:rsidP="00B46014">
                <w:pPr>
                  <w:spacing w:before="120" w:after="120" w:line="240" w:lineRule="auto"/>
                  <w:rPr>
                    <w:rFonts w:ascii="Arial" w:hAnsi="Arial" w:cs="Arial"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46014" w:rsidRPr="00C142EA" w14:paraId="04CB260D" w14:textId="77777777" w:rsidTr="00C142EA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8103FBA" w14:textId="6FCBA695" w:rsidR="00B46014" w:rsidRPr="00C142EA" w:rsidRDefault="00B46014" w:rsidP="00B46014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  <w:shd w:val="clear" w:color="auto" w:fill="F2F2F2" w:themeFill="background1" w:themeFillShade="F2"/>
              </w:rPr>
              <w:t>School</w:t>
            </w:r>
            <w:r>
              <w:rPr>
                <w:rFonts w:ascii="Arial" w:hAnsi="Arial" w:cs="Arial"/>
                <w:b/>
              </w:rPr>
              <w:t>/Unit</w:t>
            </w:r>
          </w:p>
        </w:tc>
        <w:sdt>
          <w:sdtPr>
            <w:rPr>
              <w:rFonts w:ascii="Arial" w:hAnsi="Arial" w:cs="Arial"/>
            </w:rPr>
            <w:id w:val="1825084152"/>
            <w:placeholder>
              <w:docPart w:val="AB6C11036F2B4B3C9EBE79DDB133D097"/>
            </w:placeholder>
            <w:showingPlcHdr/>
            <w:dropDownList>
              <w:listItem w:value="Choose an item."/>
              <w:listItem w:displayText="School of Humanities Arts &amp; Social Sciences" w:value="School of Humanities Arts &amp; Social Sciences"/>
              <w:listItem w:displayText="School of Education" w:value="School of Education"/>
              <w:listItem w:displayText="School of Environmental and Rural Science" w:value="School of Environmental and Rural Science"/>
              <w:listItem w:displayText="School of Science and Technology" w:value="School of Science and Technology"/>
              <w:listItem w:displayText="UNE Business School" w:value="UNE Business School"/>
              <w:listItem w:displayText="School of Law" w:value="School of Law"/>
              <w:listItem w:displayText="School of Rural Medicine" w:value="School of Rural Medicine"/>
              <w:listItem w:displayText="School of Health" w:value="School of Health"/>
              <w:listItem w:displayText="School of Psychology" w:value="School of Psychology"/>
              <w:listItem w:displayText="Animal Genetics and Breeding Unit" w:value="Animal Genetics and Breeding Unit"/>
            </w:dropDownList>
          </w:sdtPr>
          <w:sdtEndPr/>
          <w:sdtContent>
            <w:tc>
              <w:tcPr>
                <w:tcW w:w="6668" w:type="dxa"/>
                <w:gridSpan w:val="4"/>
              </w:tcPr>
              <w:p w14:paraId="626982C8" w14:textId="72C29777" w:rsidR="00B46014" w:rsidRDefault="00B46014" w:rsidP="00B46014">
                <w:pPr>
                  <w:spacing w:before="120" w:after="120" w:line="240" w:lineRule="auto"/>
                  <w:rPr>
                    <w:rFonts w:ascii="Arial" w:hAnsi="Arial" w:cs="Arial"/>
                  </w:rPr>
                </w:pPr>
                <w:r w:rsidRPr="00490A66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B24E6" w:rsidRPr="00C142EA" w14:paraId="1BD43BE1" w14:textId="77777777" w:rsidTr="000159DA">
        <w:trPr>
          <w:jc w:val="center"/>
        </w:trPr>
        <w:tc>
          <w:tcPr>
            <w:tcW w:w="4673" w:type="dxa"/>
            <w:gridSpan w:val="2"/>
            <w:shd w:val="clear" w:color="auto" w:fill="F2F2F2" w:themeFill="background1" w:themeFillShade="F2"/>
          </w:tcPr>
          <w:p w14:paraId="33C89CA1" w14:textId="414CF864" w:rsidR="003B24E6" w:rsidRDefault="003B24E6" w:rsidP="003B24E6">
            <w:pPr>
              <w:spacing w:before="120" w:after="120"/>
              <w:rPr>
                <w:rFonts w:ascii="Arial" w:hAnsi="Arial" w:cs="Arial"/>
                <w:b/>
              </w:rPr>
            </w:pPr>
            <w:hyperlink r:id="rId12" w:history="1">
              <w:r w:rsidRPr="00C142EA">
                <w:rPr>
                  <w:rStyle w:val="Hyperlink"/>
                  <w:rFonts w:ascii="Arial" w:hAnsi="Arial" w:cs="Arial"/>
                  <w:b/>
                  <w:shd w:val="clear" w:color="auto" w:fill="F2F2F2" w:themeFill="background1" w:themeFillShade="F2"/>
                </w:rPr>
                <w:t>Discipline Code</w:t>
              </w:r>
            </w:hyperlink>
          </w:p>
        </w:tc>
        <w:tc>
          <w:tcPr>
            <w:tcW w:w="5109" w:type="dxa"/>
            <w:gridSpan w:val="3"/>
          </w:tcPr>
          <w:sdt>
            <w:sdtPr>
              <w:rPr>
                <w:rFonts w:ascii="Arial" w:hAnsi="Arial" w:cs="Arial"/>
              </w:rPr>
              <w:id w:val="919757418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D0004 - Archaeology &amp; Palaeoanthropology" w:value="D0004 - Archaeology &amp; Palaeoanthropology"/>
                <w:listItem w:displayText="D0008 - Chinese" w:value="D0008 - Chinese"/>
                <w:listItem w:displayText="D0009 - Classics &amp; Ancient History" w:value="D0009 - Classics &amp; Ancient History"/>
                <w:listItem w:displayText="D0019 - English" w:value="D0019 - English"/>
                <w:listItem w:displayText="D0023 - French" w:value="D0023 - French"/>
                <w:listItem w:displayText="D0025 - Geography &amp; Planning" w:value="D0025 - Geography &amp; Planning"/>
                <w:listItem w:displayText="D0026 - German" w:value="D0026 - German"/>
                <w:listItem w:displayText="D0029 - History" w:value="D0029 - History"/>
                <w:listItem w:displayText="D0030 - Humanities, Arts &amp; Social Sciences" w:value="D0030 - Humanities, Arts &amp; Social Sciences"/>
                <w:listItem w:displayText="D0032 - Indonesian" w:value="D0032 - Indonesian"/>
                <w:listItem w:displayText="D0033 - Italian" w:value="D0033 - Italian"/>
                <w:listItem w:displayText="D0034 - Japanese" w:value="D0034 - Japanese"/>
                <w:listItem w:displayText="D0037 - Linguistics" w:value="D0037 - Linguistics"/>
                <w:listItem w:displayText="D0040 - Media &amp; Communications" w:value="D0040 - Media &amp; Communications"/>
                <w:listItem w:displayText="D0042 - Music" w:value="D0042 - Music"/>
                <w:listItem w:displayText="D0044 - Peace Studies" w:value="D0044 - Peace Studies"/>
                <w:listItem w:displayText="D0048 - Political &amp; International Studies" w:value="D0048 - Political &amp; International Studies"/>
                <w:listItem w:displayText="D0056 - Sociology &amp; Criminology" w:value="D0056 - Sociology &amp; Criminology"/>
                <w:listItem w:displayText="D0057 - Spanish" w:value="D0057 - Spanish"/>
                <w:listItem w:displayText="D0059 - Theatre Studies" w:value="D0059 - Theatre Studies"/>
                <w:listItem w:displayText="D0061 - Writing" w:value="D0061 - Writing"/>
                <w:listItem w:displayText="D0014 - Early Childhood Education" w:value="D0014 - Early Childhood Education"/>
                <w:listItem w:displayText="D0031 - Cirriculum" w:value="D0031 - Cirriculum"/>
                <w:listItem w:displayText="D0036 - Leadership, Pedagogy, Diversity and Inclusion" w:value="D0036 - Leadership, Pedagogy, Diversity and Inclusion"/>
                <w:listItem w:displayText="D0052 - Office of Professional Learning" w:value="D0052 - Office of Professional Learning"/>
                <w:listItem w:displayText="D0054 - STEM Education" w:value="D0054 - STEM Education"/>
                <w:listItem w:displayText="D0002 - Agronomy &amp; Soil Science" w:value="D0002 - Agronomy &amp; Soil Science"/>
                <w:listItem w:displayText="D0003 - Animal Science" w:value="D0003 - Animal Science"/>
                <w:listItem w:displayText="D0006 - Botany" w:value="D0006 - Botany"/>
                <w:listItem w:displayText="D0015 - Earth Sciences" w:value="D0015 - Earth Sciences"/>
                <w:listItem w:displayText="D0017 - Ecosystem Management" w:value="D0017 - Ecosystem Management"/>
                <w:listItem w:displayText="D0020 - Environmental &amp; Rural Science" w:value="D0020 - Environmental &amp; Rural Science"/>
                <w:listItem w:displayText="D0021 - Environmental Engineering" w:value="D0021 - Environmental Engineering"/>
                <w:listItem w:displayText="D0024 - Genetics" w:value="D0024 - Genetics"/>
                <w:listItem w:displayText="D0062 - Zoology" w:value="D0062 - Zoology"/>
                <w:listItem w:displayText="D0005 - Biomedical Science" w:value="D0005 - Biomedical Science"/>
                <w:listItem w:displayText="D0007 - Chemistry" w:value="D0007 - Chemistry"/>
                <w:listItem w:displayText="D0011 - Computer Science" w:value="D0011 - Computer Science"/>
                <w:listItem w:displayText="D0022 - Exercise &amp; Sports Science" w:value="D0022 - Exercise &amp; Sports Science"/>
                <w:listItem w:displayText="D0039 - Mathematics" w:value="D0039 - Mathematics"/>
                <w:listItem w:displayText="D0064 - Neuroscience" w:value="D0064 - Neuroscience"/>
                <w:listItem w:displayText="D0047 - Physics &amp; Electronics" w:value="D0047 - Physics &amp; Electronics"/>
                <w:listItem w:displayText="D0053 - Science &amp; Technology" w:value="D0053 - Science &amp; Technology"/>
                <w:listItem w:displayText="D0058 - Statistics" w:value="D0058 - Statistics"/>
                <w:listItem w:displayText="D0001 - Accounting &amp; Finance" w:value="D0001 - Accounting &amp; Finance"/>
                <w:listItem w:displayText="D0016 - Economics" w:value="D0016 - Economics"/>
                <w:listItem w:displayText="D0038 - Management" w:value="D0038 - Management"/>
                <w:listItem w:displayText="D0060 - UNE Business School" w:value="D0060 - UNE Business School"/>
                <w:listItem w:displayText="D0035 - Law" w:value="D0035 - Law"/>
                <w:listItem w:displayText="D0041 - Medicine" w:value="D0041 - Medicine"/>
                <w:listItem w:displayText="D0045 - Pharmacy" w:value="D0045 - Pharmacy"/>
                <w:listItem w:displayText="D0051 - Rural Medicine" w:value="D0051 - Rural Medicine"/>
                <w:listItem w:displayText="D0010 - Complementary &amp; Allied Health" w:value="D0010 - Complementary &amp; Allied Health"/>
                <w:listItem w:displayText="D0013 - Counselling" w:value="D0013 - Counselling"/>
                <w:listItem w:displayText="D0027- Health" w:value="D0027- Health"/>
                <w:listItem w:displayText="D0028 - Health Management &amp; Gerontology" w:value="D0028 - Health Management &amp; Gerontology"/>
                <w:listItem w:displayText="D0043- Nursing" w:value="D0043- Nursing"/>
                <w:listItem w:displayText="D0055 - Social Work" w:value="D0055 - Social Work"/>
                <w:listItem w:displayText="D0049 - Psychology" w:value="D0049 - Psychology"/>
                <w:listItem w:displayText="D0050 - Psychology &amp; Behavioural Science" w:value="D0050 - Psychology &amp; Behavioural Science"/>
              </w:dropDownList>
            </w:sdtPr>
            <w:sdtEndPr/>
            <w:sdtContent>
              <w:p w14:paraId="322DA308" w14:textId="0CFB8471" w:rsidR="003B24E6" w:rsidRPr="00C142EA" w:rsidRDefault="000213F9" w:rsidP="003B24E6">
                <w:pPr>
                  <w:spacing w:before="120" w:after="120"/>
                  <w:jc w:val="both"/>
                  <w:rPr>
                    <w:rFonts w:ascii="Arial" w:hAnsi="Arial" w:cs="Arial"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3B24E6" w:rsidRPr="00C142EA" w14:paraId="7EA55741" w14:textId="77777777" w:rsidTr="000159DA">
        <w:trPr>
          <w:jc w:val="center"/>
        </w:trPr>
        <w:tc>
          <w:tcPr>
            <w:tcW w:w="4673" w:type="dxa"/>
            <w:gridSpan w:val="2"/>
            <w:shd w:val="clear" w:color="auto" w:fill="F2F2F2" w:themeFill="background1" w:themeFillShade="F2"/>
          </w:tcPr>
          <w:p w14:paraId="1B6E3379" w14:textId="111132F2" w:rsidR="003B24E6" w:rsidRPr="00C142EA" w:rsidRDefault="00C91175" w:rsidP="003B24E6">
            <w:pPr>
              <w:spacing w:before="120" w:after="120"/>
              <w:rPr>
                <w:rFonts w:ascii="Arial" w:hAnsi="Arial" w:cs="Arial"/>
                <w:b/>
              </w:rPr>
            </w:pPr>
            <w:hyperlink r:id="rId13" w:history="1">
              <w:proofErr w:type="spellStart"/>
              <w:r w:rsidRPr="00C142EA">
                <w:rPr>
                  <w:rStyle w:val="Hyperlink"/>
                  <w:rFonts w:ascii="Arial" w:hAnsi="Arial" w:cs="Arial"/>
                  <w:b/>
                </w:rPr>
                <w:t>ORC</w:t>
              </w:r>
              <w:r>
                <w:rPr>
                  <w:rStyle w:val="Hyperlink"/>
                  <w:rFonts w:ascii="Arial" w:hAnsi="Arial" w:cs="Arial"/>
                  <w:b/>
                </w:rPr>
                <w:t>i</w:t>
              </w:r>
              <w:r w:rsidRPr="00C142EA">
                <w:rPr>
                  <w:rStyle w:val="Hyperlink"/>
                  <w:rFonts w:ascii="Arial" w:hAnsi="Arial" w:cs="Arial"/>
                  <w:b/>
                </w:rPr>
                <w:t>D</w:t>
              </w:r>
              <w:proofErr w:type="spellEnd"/>
            </w:hyperlink>
          </w:p>
        </w:tc>
        <w:tc>
          <w:tcPr>
            <w:tcW w:w="5109" w:type="dxa"/>
            <w:gridSpan w:val="3"/>
          </w:tcPr>
          <w:p w14:paraId="6DB97408" w14:textId="77777777" w:rsidR="003B24E6" w:rsidRPr="00C142EA" w:rsidRDefault="003B24E6" w:rsidP="003B24E6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3B24E6" w:rsidRPr="00C142EA" w14:paraId="184C4CDD" w14:textId="77777777" w:rsidTr="000159DA">
        <w:trPr>
          <w:jc w:val="center"/>
        </w:trPr>
        <w:tc>
          <w:tcPr>
            <w:tcW w:w="4673" w:type="dxa"/>
            <w:gridSpan w:val="2"/>
            <w:shd w:val="clear" w:color="auto" w:fill="F2F2F2" w:themeFill="background1" w:themeFillShade="F2"/>
          </w:tcPr>
          <w:p w14:paraId="58ADB525" w14:textId="6C5B8D73" w:rsidR="003B24E6" w:rsidRDefault="003B24E6" w:rsidP="003B24E6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Google Scholar Link</w:t>
            </w:r>
          </w:p>
        </w:tc>
        <w:tc>
          <w:tcPr>
            <w:tcW w:w="5109" w:type="dxa"/>
            <w:gridSpan w:val="3"/>
          </w:tcPr>
          <w:p w14:paraId="1B0B3711" w14:textId="77777777" w:rsidR="003B24E6" w:rsidRPr="00C142EA" w:rsidRDefault="003B24E6" w:rsidP="003B24E6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3B24E6" w:rsidRPr="00C142EA" w14:paraId="69C87593" w14:textId="77777777" w:rsidTr="000159DA">
        <w:trPr>
          <w:jc w:val="center"/>
        </w:trPr>
        <w:tc>
          <w:tcPr>
            <w:tcW w:w="4673" w:type="dxa"/>
            <w:gridSpan w:val="2"/>
            <w:shd w:val="clear" w:color="auto" w:fill="F2F2F2" w:themeFill="background1" w:themeFillShade="F2"/>
          </w:tcPr>
          <w:p w14:paraId="3241B0D6" w14:textId="77777777" w:rsidR="003B24E6" w:rsidRDefault="003B24E6" w:rsidP="003B24E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5109" w:type="dxa"/>
            <w:gridSpan w:val="3"/>
          </w:tcPr>
          <w:p w14:paraId="1D29DB22" w14:textId="77777777" w:rsidR="003B24E6" w:rsidRPr="00C142EA" w:rsidRDefault="003B24E6" w:rsidP="003B24E6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28115EA9" w14:textId="5F3A7C01" w:rsidR="00433495" w:rsidRDefault="00433495" w:rsidP="003D4F75">
      <w:pPr>
        <w:spacing w:after="0"/>
        <w:rPr>
          <w:rFonts w:ascii="Arial" w:hAnsi="Arial" w:cs="Arial"/>
        </w:rPr>
      </w:pPr>
    </w:p>
    <w:p w14:paraId="61B41AE3" w14:textId="77777777" w:rsidR="003D4F75" w:rsidRPr="00C142EA" w:rsidRDefault="003D4F75" w:rsidP="003D4F75">
      <w:pPr>
        <w:spacing w:after="0"/>
        <w:rPr>
          <w:rFonts w:ascii="Arial" w:hAnsi="Arial" w:cs="Arial"/>
        </w:rPr>
      </w:pPr>
    </w:p>
    <w:p w14:paraId="3D695196" w14:textId="58B3652A" w:rsidR="00433495" w:rsidRPr="00C142EA" w:rsidRDefault="00C44936" w:rsidP="003D4F75">
      <w:pPr>
        <w:pStyle w:val="TealUNE"/>
      </w:pPr>
      <w:r w:rsidRPr="00C142EA">
        <w:t>Section 3</w:t>
      </w:r>
      <w:r w:rsidR="00433495" w:rsidRPr="00C142EA">
        <w:t xml:space="preserve">: </w:t>
      </w:r>
      <w:r w:rsidR="00CE50FD">
        <w:t>For External</w:t>
      </w:r>
      <w:r w:rsidR="00CE0388">
        <w:t xml:space="preserve"> Supervisor</w:t>
      </w: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4252"/>
        <w:gridCol w:w="993"/>
        <w:gridCol w:w="1423"/>
      </w:tblGrid>
      <w:tr w:rsidR="003B24E6" w:rsidRPr="00C142EA" w14:paraId="6854C5FB" w14:textId="77777777" w:rsidTr="007E198A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BD90D0B" w14:textId="77777777" w:rsidR="003B24E6" w:rsidRPr="00C142EA" w:rsidRDefault="003B24E6" w:rsidP="007E198A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Title</w:t>
            </w:r>
          </w:p>
        </w:tc>
        <w:sdt>
          <w:sdtPr>
            <w:rPr>
              <w:rFonts w:ascii="Arial" w:hAnsi="Arial" w:cs="Arial"/>
              <w:b/>
            </w:rPr>
            <w:id w:val="-796761366"/>
            <w:placeholder>
              <w:docPart w:val="61B374291535418082F53600E9CA50F5"/>
            </w:placeholder>
            <w:showingPlcHdr/>
            <w:dropDownList>
              <w:listItem w:value="Choose an item."/>
              <w:listItem w:displayText="Professor" w:value="Professor"/>
              <w:listItem w:displayText="Associate Professor" w:value="Associate Professor"/>
              <w:listItem w:displayText="Dr" w:value="Dr"/>
              <w:listItem w:displayText="Mr" w:value="Mr"/>
              <w:listItem w:displayText="Mrs" w:value="Mrs"/>
              <w:listItem w:displayText="Ms" w:value="Ms"/>
            </w:dropDownList>
          </w:sdtPr>
          <w:sdtEndPr/>
          <w:sdtContent>
            <w:tc>
              <w:tcPr>
                <w:tcW w:w="4252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0D64C2A" w14:textId="77777777" w:rsidR="003B24E6" w:rsidRPr="00C142EA" w:rsidRDefault="003B24E6" w:rsidP="007E198A">
                <w:pPr>
                  <w:spacing w:before="120" w:after="120"/>
                  <w:jc w:val="both"/>
                  <w:rPr>
                    <w:rFonts w:ascii="Arial" w:hAnsi="Arial" w:cs="Arial"/>
                    <w:b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34DA1F" w14:textId="77777777" w:rsidR="003B24E6" w:rsidRPr="00C142EA" w:rsidRDefault="003B24E6" w:rsidP="007E198A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</w:tcPr>
          <w:p w14:paraId="2EA0C28F" w14:textId="77777777" w:rsidR="003B24E6" w:rsidRPr="00C142EA" w:rsidRDefault="003B24E6" w:rsidP="007E198A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9B25D6" w:rsidRPr="00C142EA" w14:paraId="4449BBC6" w14:textId="77777777" w:rsidTr="00F74CF5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F3D19A" w14:textId="25F0678F" w:rsidR="009B25D6" w:rsidRPr="00C142EA" w:rsidRDefault="009B25D6" w:rsidP="004C37C6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Given or First Name(s)</w:t>
            </w:r>
          </w:p>
        </w:tc>
        <w:tc>
          <w:tcPr>
            <w:tcW w:w="6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5AF3DA" w14:textId="77777777" w:rsidR="009B25D6" w:rsidRPr="00C142EA" w:rsidRDefault="009B25D6" w:rsidP="004C37C6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9B25D6" w:rsidRPr="00C142EA" w14:paraId="7360AD46" w14:textId="77777777" w:rsidTr="00260B31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4141974" w14:textId="5EE44AB8" w:rsidR="009B25D6" w:rsidRPr="00C142EA" w:rsidRDefault="009B25D6" w:rsidP="00DA25E5">
            <w:pPr>
              <w:spacing w:before="120" w:after="120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lastRenderedPageBreak/>
              <w:t>Surname or Family Name</w:t>
            </w:r>
          </w:p>
        </w:tc>
        <w:tc>
          <w:tcPr>
            <w:tcW w:w="6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FFFB83" w14:textId="77777777" w:rsidR="009B25D6" w:rsidRPr="00C142EA" w:rsidRDefault="009B25D6" w:rsidP="004C37C6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9B25D6" w:rsidRPr="00C142EA" w14:paraId="0C285280" w14:textId="77777777" w:rsidTr="001E6E18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F8466A3" w14:textId="45CA597B" w:rsidR="009B25D6" w:rsidRPr="00C142EA" w:rsidRDefault="009526E2" w:rsidP="00DA25E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Institutional </w:t>
            </w:r>
            <w:r w:rsidR="009B25D6" w:rsidRPr="00C142EA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6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29BC43" w14:textId="77777777" w:rsidR="009B25D6" w:rsidRPr="00C142EA" w:rsidRDefault="009B25D6" w:rsidP="004C37C6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433495" w:rsidRPr="00C142EA" w14:paraId="26FC53B0" w14:textId="77777777" w:rsidTr="009526E2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427D74F" w14:textId="6A3F32B4" w:rsidR="00433495" w:rsidRPr="00C142EA" w:rsidRDefault="001C38B3" w:rsidP="00DA25E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Institution Name</w:t>
            </w:r>
          </w:p>
        </w:tc>
        <w:tc>
          <w:tcPr>
            <w:tcW w:w="6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7BE491" w14:textId="77777777" w:rsidR="00433495" w:rsidRPr="00C142EA" w:rsidRDefault="00433495" w:rsidP="000D56A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3B24E6" w:rsidRPr="00C142EA" w14:paraId="2E3F9D23" w14:textId="77777777" w:rsidTr="009526E2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F65EACD" w14:textId="4D997A78" w:rsidR="003B24E6" w:rsidRPr="00C142EA" w:rsidRDefault="001C38B3" w:rsidP="00DA25E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Institution </w:t>
            </w:r>
            <w:r w:rsidR="00E200B4">
              <w:rPr>
                <w:rFonts w:ascii="Arial" w:hAnsi="Arial" w:cs="Arial"/>
                <w:b/>
              </w:rPr>
              <w:t>Faculty and School</w:t>
            </w:r>
          </w:p>
        </w:tc>
        <w:tc>
          <w:tcPr>
            <w:tcW w:w="6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3EDA0D3" w14:textId="77777777" w:rsidR="003B24E6" w:rsidRPr="00C142EA" w:rsidRDefault="003B24E6" w:rsidP="000D56A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FD6BA7" w:rsidRPr="00C142EA" w14:paraId="39B1F1CB" w14:textId="77777777" w:rsidTr="009526E2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F0AFE1C" w14:textId="60DF0592" w:rsidR="00FD6BA7" w:rsidRPr="00C142EA" w:rsidRDefault="00C91175" w:rsidP="00FD6BA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hyperlink r:id="rId14" w:history="1">
              <w:proofErr w:type="spellStart"/>
              <w:r w:rsidRPr="00C142EA">
                <w:rPr>
                  <w:rStyle w:val="Hyperlink"/>
                  <w:rFonts w:ascii="Arial" w:hAnsi="Arial" w:cs="Arial"/>
                  <w:b/>
                </w:rPr>
                <w:t>ORC</w:t>
              </w:r>
              <w:r>
                <w:rPr>
                  <w:rStyle w:val="Hyperlink"/>
                  <w:rFonts w:ascii="Arial" w:hAnsi="Arial" w:cs="Arial"/>
                  <w:b/>
                </w:rPr>
                <w:t>i</w:t>
              </w:r>
              <w:r w:rsidRPr="00C142EA">
                <w:rPr>
                  <w:rStyle w:val="Hyperlink"/>
                  <w:rFonts w:ascii="Arial" w:hAnsi="Arial" w:cs="Arial"/>
                  <w:b/>
                </w:rPr>
                <w:t>D</w:t>
              </w:r>
              <w:proofErr w:type="spellEnd"/>
            </w:hyperlink>
            <w:r w:rsidR="00FD6BA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C362CC" w14:textId="77777777" w:rsidR="00FD6BA7" w:rsidRPr="00C142EA" w:rsidRDefault="00FD6BA7" w:rsidP="00FD6BA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FD6BA7" w:rsidRPr="00C142EA" w14:paraId="28BF3677" w14:textId="77777777" w:rsidTr="009526E2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9B3BA62" w14:textId="4FAD618F" w:rsidR="00FD6BA7" w:rsidRPr="00C142EA" w:rsidRDefault="00FD6BA7" w:rsidP="00FD6BA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Google Scholar Link</w:t>
            </w:r>
          </w:p>
        </w:tc>
        <w:tc>
          <w:tcPr>
            <w:tcW w:w="66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01F275" w14:textId="77777777" w:rsidR="00FD6BA7" w:rsidRPr="00C142EA" w:rsidRDefault="00FD6BA7" w:rsidP="00FD6BA7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DA25E5" w:rsidRPr="00C142EA" w14:paraId="15697A2F" w14:textId="77777777" w:rsidTr="009526E2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921D362" w14:textId="30B263FD" w:rsidR="00DA25E5" w:rsidRDefault="00DA25E5" w:rsidP="00DA25E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Supervisor Registration</w:t>
            </w:r>
            <w:r w:rsidRPr="00C142E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Level</w:t>
            </w:r>
          </w:p>
        </w:tc>
        <w:sdt>
          <w:sdtPr>
            <w:rPr>
              <w:rFonts w:ascii="Arial" w:hAnsi="Arial" w:cs="Arial"/>
            </w:rPr>
            <w:id w:val="-348642204"/>
            <w:placeholder>
              <w:docPart w:val="0272F38A44184EADB1A3067C9983AAE5"/>
            </w:placeholder>
            <w:showingPlcHdr/>
            <w:dropDownList>
              <w:listItem w:value="Choose an item."/>
              <w:listItem w:displayText="Level 7 - External Master Co Supervisor, PhD Co Supervisor" w:value="Level 7 - External Master Co Supervisor, PhD Co Supervisor(another University)"/>
              <w:listItem w:displayText="Level 8 - Industry/End User Supervisor  - Master Co Supervisor, PhD Co Supervisor" w:value="Level 8 - Industry/End User Supervisor  - Master Co Supervisor, PhD Co Supervisor"/>
              <w:listItem w:displayText="Level 9 - Indigenous Supervisor - Master Co Supervisor, PhD Co Supervisor" w:value="Level 9 - Indigenous Supervisor - Master Co Supervisor, PhD Co Supervisor"/>
            </w:dropDownList>
          </w:sdtPr>
          <w:sdtContent>
            <w:tc>
              <w:tcPr>
                <w:tcW w:w="6668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1B705E1" w14:textId="46B2AE63" w:rsidR="00DA25E5" w:rsidRDefault="00DA25E5" w:rsidP="00DA25E5">
                <w:pPr>
                  <w:spacing w:before="120" w:after="120"/>
                  <w:jc w:val="both"/>
                  <w:rPr>
                    <w:rFonts w:ascii="Arial" w:hAnsi="Arial" w:cs="Arial"/>
                    <w:b/>
                  </w:rPr>
                </w:pPr>
                <w:r w:rsidRPr="00A36B9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A25E5" w:rsidRPr="00C142EA" w14:paraId="039C88AB" w14:textId="77777777" w:rsidTr="009526E2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5C42427" w14:textId="55FBF70E" w:rsidR="00DA25E5" w:rsidRPr="00C142EA" w:rsidRDefault="00DA25E5" w:rsidP="00DA25E5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you employed /appointed as:</w:t>
            </w:r>
          </w:p>
        </w:tc>
        <w:sdt>
          <w:sdtPr>
            <w:rPr>
              <w:rFonts w:ascii="Arial" w:hAnsi="Arial" w:cs="Arial"/>
              <w:b/>
            </w:rPr>
            <w:id w:val="-1866672207"/>
            <w:placeholder>
              <w:docPart w:val="AC6B37C1C9F14E91AF5ABBB68E7EEC95"/>
            </w:placeholder>
            <w:showingPlcHdr/>
            <w:dropDownList>
              <w:listItem w:value="Choose an item."/>
              <w:listItem w:displayText="An Academic Staff Member" w:value="An Academic Staff Member"/>
              <w:listItem w:displayText="A Professional (non-academic) staff member" w:value="A Professional (non-academic) staff member"/>
              <w:listItem w:displayText="An honorary member" w:value="An honorary member"/>
              <w:listItem w:displayText="An emeritus professorship" w:value="An emeritus professorship"/>
            </w:dropDownList>
          </w:sdtPr>
          <w:sdtContent>
            <w:tc>
              <w:tcPr>
                <w:tcW w:w="6668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0ABA316" w14:textId="06586024" w:rsidR="00DA25E5" w:rsidRPr="00C142EA" w:rsidRDefault="00DA25E5" w:rsidP="00DA25E5">
                <w:pPr>
                  <w:spacing w:before="120" w:after="120"/>
                  <w:jc w:val="both"/>
                  <w:rPr>
                    <w:rFonts w:ascii="Arial" w:hAnsi="Arial" w:cs="Arial"/>
                    <w:b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A25E5" w:rsidRPr="00C142EA" w14:paraId="68FC0DA7" w14:textId="77777777" w:rsidTr="009526E2">
        <w:trPr>
          <w:trHeight w:val="455"/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C26165E" w14:textId="5022D290" w:rsidR="00DA25E5" w:rsidRPr="00C142EA" w:rsidRDefault="00DA25E5" w:rsidP="00DA25E5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your position:</w:t>
            </w:r>
          </w:p>
        </w:tc>
        <w:sdt>
          <w:sdtPr>
            <w:rPr>
              <w:rFonts w:ascii="Arial" w:hAnsi="Arial" w:cs="Arial"/>
              <w:b/>
            </w:rPr>
            <w:id w:val="570557299"/>
            <w:placeholder>
              <w:docPart w:val="AC6B37C1C9F14E91AF5ABBB68E7EEC95"/>
            </w:placeholder>
            <w:showingPlcHdr/>
            <w:dropDownList>
              <w:listItem w:value="Choose an item."/>
              <w:listItem w:displayText="Permanent/Continuing" w:value="Permanent/Continuing"/>
              <w:listItem w:displayText="Honorary (attach appointment letter)" w:value="Honorary (attach appointment letter)"/>
              <w:listItem w:displayText="Emertis " w:value="Emertis "/>
              <w:listItem w:displayText="Fixed-Term Contract (please state end date)" w:value="Fixed-Term Contract (please state end date)"/>
            </w:dropDownList>
          </w:sdtPr>
          <w:sdtContent>
            <w:tc>
              <w:tcPr>
                <w:tcW w:w="6668" w:type="dxa"/>
                <w:gridSpan w:val="3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C35048B" w14:textId="5E69793F" w:rsidR="00DA25E5" w:rsidRPr="00C142EA" w:rsidRDefault="00DA25E5" w:rsidP="00DA25E5">
                <w:pPr>
                  <w:spacing w:before="120" w:after="120"/>
                  <w:jc w:val="both"/>
                  <w:rPr>
                    <w:rFonts w:ascii="Arial" w:hAnsi="Arial" w:cs="Arial"/>
                    <w:b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DA25E5" w:rsidRPr="00C142EA" w14:paraId="0AAF4DD0" w14:textId="77777777" w:rsidTr="009526E2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9234594" w14:textId="7F03378C" w:rsidR="00DA25E5" w:rsidRPr="000F5ED9" w:rsidRDefault="00DA25E5" w:rsidP="00DA25E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0F5ED9">
              <w:rPr>
                <w:rFonts w:ascii="Arial" w:hAnsi="Arial" w:cs="Arial"/>
                <w:b/>
                <w:bCs/>
              </w:rPr>
              <w:t>State end date for Honorary</w:t>
            </w:r>
          </w:p>
        </w:tc>
        <w:tc>
          <w:tcPr>
            <w:tcW w:w="6668" w:type="dxa"/>
            <w:gridSpan w:val="3"/>
          </w:tcPr>
          <w:p w14:paraId="193112EA" w14:textId="77777777" w:rsidR="00DA25E5" w:rsidRPr="00C142EA" w:rsidRDefault="00DA25E5" w:rsidP="00DA25E5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DA25E5" w:rsidRPr="00C142EA" w14:paraId="0DCCA148" w14:textId="77777777" w:rsidTr="009526E2">
        <w:trPr>
          <w:jc w:val="center"/>
        </w:trPr>
        <w:tc>
          <w:tcPr>
            <w:tcW w:w="3114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6CB8F61" w14:textId="646958E0" w:rsidR="00DA25E5" w:rsidRPr="00C142EA" w:rsidRDefault="00DA25E5" w:rsidP="00DA25E5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 end date for Fixed Term Contract</w:t>
            </w:r>
          </w:p>
        </w:tc>
        <w:tc>
          <w:tcPr>
            <w:tcW w:w="6668" w:type="dxa"/>
            <w:gridSpan w:val="3"/>
          </w:tcPr>
          <w:p w14:paraId="418E5E83" w14:textId="7ED0A8C3" w:rsidR="00DA25E5" w:rsidRPr="00C142EA" w:rsidRDefault="00DA25E5" w:rsidP="00DA25E5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F417A1A" w14:textId="77777777" w:rsidR="003D4F75" w:rsidRDefault="003D4F75" w:rsidP="003D4F75">
      <w:pPr>
        <w:tabs>
          <w:tab w:val="left" w:pos="1957"/>
        </w:tabs>
        <w:spacing w:after="0"/>
        <w:rPr>
          <w:rFonts w:ascii="Arial" w:hAnsi="Arial" w:cs="Arial"/>
        </w:rPr>
      </w:pPr>
    </w:p>
    <w:p w14:paraId="64A5C6B4" w14:textId="0A4517F5" w:rsidR="00433495" w:rsidRDefault="00935B6D" w:rsidP="00D60713">
      <w:pPr>
        <w:tabs>
          <w:tab w:val="left" w:pos="195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C4DC94" w14:textId="7170B486" w:rsidR="00C44936" w:rsidRPr="00C142EA" w:rsidRDefault="00D60713" w:rsidP="003D4F75">
      <w:pPr>
        <w:pStyle w:val="TealUNE"/>
      </w:pPr>
      <w:r>
        <w:t>Section 4</w:t>
      </w:r>
      <w:r w:rsidR="00C44936" w:rsidRPr="00C142EA">
        <w:t xml:space="preserve">: Qualifications and Supervision Experience </w:t>
      </w:r>
    </w:p>
    <w:p w14:paraId="094EF6E8" w14:textId="7538C3AD" w:rsidR="00C44936" w:rsidRPr="00C142EA" w:rsidRDefault="00C44936" w:rsidP="003D4F75">
      <w:pPr>
        <w:spacing w:before="120" w:after="0"/>
        <w:rPr>
          <w:rFonts w:ascii="Arial" w:hAnsi="Arial" w:cs="Arial"/>
        </w:rPr>
      </w:pPr>
    </w:p>
    <w:p w14:paraId="63A48245" w14:textId="1ECDEFD0" w:rsidR="002E53A2" w:rsidRPr="00C142EA" w:rsidRDefault="005040B6" w:rsidP="00C44936">
      <w:pPr>
        <w:spacing w:after="0"/>
        <w:rPr>
          <w:rFonts w:ascii="Arial" w:hAnsi="Arial" w:cs="Arial"/>
        </w:rPr>
      </w:pPr>
      <w:r w:rsidRPr="00C142EA">
        <w:rPr>
          <w:rFonts w:ascii="Arial" w:hAnsi="Arial" w:cs="Arial"/>
        </w:rPr>
        <w:t xml:space="preserve">Each application must </w:t>
      </w:r>
      <w:r w:rsidR="00603102" w:rsidRPr="00C142EA">
        <w:rPr>
          <w:rFonts w:ascii="Arial" w:hAnsi="Arial" w:cs="Arial"/>
        </w:rPr>
        <w:t>include</w:t>
      </w:r>
      <w:r w:rsidRPr="00C142EA">
        <w:rPr>
          <w:rFonts w:ascii="Arial" w:hAnsi="Arial" w:cs="Arial"/>
        </w:rPr>
        <w:t xml:space="preserve"> a CV/Resume outlining the emp</w:t>
      </w:r>
      <w:r w:rsidR="002E53A2" w:rsidRPr="00C142EA">
        <w:rPr>
          <w:rFonts w:ascii="Arial" w:hAnsi="Arial" w:cs="Arial"/>
        </w:rPr>
        <w:t>loyment history, qualifications, at least two (2)</w:t>
      </w:r>
      <w:r w:rsidR="00C27FC7">
        <w:rPr>
          <w:rFonts w:ascii="Arial" w:hAnsi="Arial" w:cs="Arial"/>
        </w:rPr>
        <w:t xml:space="preserve"> </w:t>
      </w:r>
      <w:r w:rsidR="005C5AB0" w:rsidRPr="00C142EA">
        <w:rPr>
          <w:rFonts w:ascii="Arial" w:hAnsi="Arial" w:cs="Arial"/>
        </w:rPr>
        <w:t xml:space="preserve">recent </w:t>
      </w:r>
      <w:r w:rsidR="00C27FC7">
        <w:rPr>
          <w:rFonts w:ascii="Arial" w:hAnsi="Arial" w:cs="Arial"/>
        </w:rPr>
        <w:t>peer</w:t>
      </w:r>
      <w:r w:rsidR="005C5AB0">
        <w:rPr>
          <w:rFonts w:ascii="Arial" w:hAnsi="Arial" w:cs="Arial"/>
        </w:rPr>
        <w:t>-reviewed</w:t>
      </w:r>
      <w:r w:rsidR="002E53A2" w:rsidRPr="00C142EA">
        <w:rPr>
          <w:rFonts w:ascii="Arial" w:hAnsi="Arial" w:cs="Arial"/>
        </w:rPr>
        <w:t xml:space="preserve"> </w:t>
      </w:r>
      <w:r w:rsidRPr="00C142EA">
        <w:rPr>
          <w:rFonts w:ascii="Arial" w:hAnsi="Arial" w:cs="Arial"/>
        </w:rPr>
        <w:t>publications</w:t>
      </w:r>
      <w:r w:rsidR="005C5AB0">
        <w:rPr>
          <w:rFonts w:ascii="Arial" w:hAnsi="Arial" w:cs="Arial"/>
        </w:rPr>
        <w:t xml:space="preserve"> in the last 4 years.</w:t>
      </w: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273"/>
        <w:gridCol w:w="1987"/>
        <w:gridCol w:w="565"/>
        <w:gridCol w:w="992"/>
        <w:gridCol w:w="2418"/>
      </w:tblGrid>
      <w:tr w:rsidR="00C44936" w:rsidRPr="00C142EA" w14:paraId="50E7DE8C" w14:textId="77777777" w:rsidTr="00EE12B8">
        <w:trPr>
          <w:trHeight w:val="455"/>
          <w:jc w:val="center"/>
        </w:trPr>
        <w:tc>
          <w:tcPr>
            <w:tcW w:w="382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62CD4B" w14:textId="14C6072B" w:rsidR="00C44936" w:rsidRPr="00C142EA" w:rsidRDefault="00D9717F" w:rsidP="00920CDF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 you currently </w:t>
            </w:r>
            <w:r w:rsidR="007162B4">
              <w:rPr>
                <w:rFonts w:ascii="Arial" w:hAnsi="Arial" w:cs="Arial"/>
                <w:b/>
              </w:rPr>
              <w:t>undertaking a research degree</w:t>
            </w:r>
            <w:r w:rsidR="00377480">
              <w:rPr>
                <w:rFonts w:ascii="Arial" w:hAnsi="Arial" w:cs="Arial"/>
                <w:b/>
              </w:rPr>
              <w:t>?</w:t>
            </w:r>
          </w:p>
        </w:tc>
        <w:sdt>
          <w:sdtPr>
            <w:rPr>
              <w:rFonts w:ascii="Arial" w:hAnsi="Arial" w:cs="Arial"/>
              <w:b/>
            </w:rPr>
            <w:id w:val="202836998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962" w:type="dxa"/>
                <w:gridSpan w:val="4"/>
                <w:tcBorders>
                  <w:left w:val="single" w:sz="4" w:space="0" w:color="auto"/>
                  <w:right w:val="single" w:sz="4" w:space="0" w:color="auto"/>
                </w:tcBorders>
              </w:tcPr>
              <w:p w14:paraId="2A6A73C4" w14:textId="47595B6F" w:rsidR="00C44936" w:rsidRPr="00C142EA" w:rsidRDefault="00377480" w:rsidP="00920CDF">
                <w:pPr>
                  <w:spacing w:before="120" w:after="120" w:line="240" w:lineRule="auto"/>
                  <w:jc w:val="both"/>
                  <w:rPr>
                    <w:rFonts w:ascii="Arial" w:hAnsi="Arial" w:cs="Arial"/>
                    <w:b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70270" w:rsidRPr="00C142EA" w14:paraId="66E59062" w14:textId="77777777" w:rsidTr="00EE12B8">
        <w:trPr>
          <w:trHeight w:val="455"/>
          <w:jc w:val="center"/>
        </w:trPr>
        <w:tc>
          <w:tcPr>
            <w:tcW w:w="382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F323719" w14:textId="0E944D9A" w:rsidR="00670270" w:rsidRPr="00C142EA" w:rsidRDefault="00F44FF6" w:rsidP="0067027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you have a research doctorate?</w:t>
            </w:r>
          </w:p>
        </w:tc>
        <w:sdt>
          <w:sdtPr>
            <w:rPr>
              <w:rFonts w:ascii="Arial" w:hAnsi="Arial" w:cs="Arial"/>
              <w:b/>
            </w:rPr>
            <w:id w:val="56314354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962" w:type="dxa"/>
                <w:gridSpan w:val="4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478BC88" w14:textId="2F1DDADF" w:rsidR="00670270" w:rsidRPr="00C142EA" w:rsidRDefault="00F44FF6" w:rsidP="00670270">
                <w:pPr>
                  <w:spacing w:before="120" w:after="120" w:line="240" w:lineRule="auto"/>
                  <w:jc w:val="both"/>
                  <w:rPr>
                    <w:rFonts w:ascii="Arial" w:hAnsi="Arial" w:cs="Arial"/>
                    <w:b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E0D34" w:rsidRPr="00C142EA" w14:paraId="475C2E6D" w14:textId="77777777" w:rsidTr="003F0587">
        <w:trPr>
          <w:jc w:val="center"/>
        </w:trPr>
        <w:tc>
          <w:tcPr>
            <w:tcW w:w="382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8679483" w14:textId="77777777" w:rsidR="00CE0D34" w:rsidRPr="00C142EA" w:rsidRDefault="00CE0D34" w:rsidP="007E198A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Year Degree Completed</w:t>
            </w: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48B94187" w14:textId="77777777" w:rsidR="00CE0D34" w:rsidRPr="00C142EA" w:rsidRDefault="00CE0D34" w:rsidP="007E198A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13AD04" w14:textId="77777777" w:rsidR="00CE0D34" w:rsidRPr="00C142EA" w:rsidRDefault="00CE0D34" w:rsidP="007E198A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University Degree Awarded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14:paraId="3BE1252E" w14:textId="77777777" w:rsidR="00CE0D34" w:rsidRPr="00C142EA" w:rsidRDefault="00CE0D34" w:rsidP="007E198A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1155A" w:rsidRPr="00C142EA" w14:paraId="4F8C4467" w14:textId="77777777" w:rsidTr="00EE12B8">
        <w:trPr>
          <w:trHeight w:val="455"/>
          <w:jc w:val="center"/>
        </w:trPr>
        <w:tc>
          <w:tcPr>
            <w:tcW w:w="382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8249B0" w14:textId="0DDC52B1" w:rsidR="00A1155A" w:rsidRDefault="00A1155A" w:rsidP="0067027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NO, please state your highest academic qualification</w:t>
            </w:r>
            <w:r w:rsidR="00C30BE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9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51C201" w14:textId="77777777" w:rsidR="00A1155A" w:rsidRDefault="00A1155A" w:rsidP="00670270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80234" w:rsidRPr="00C142EA" w14:paraId="107B7E29" w14:textId="77777777" w:rsidTr="00AF1A7D">
        <w:trPr>
          <w:trHeight w:val="455"/>
          <w:jc w:val="center"/>
        </w:trPr>
        <w:tc>
          <w:tcPr>
            <w:tcW w:w="9782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307E224" w14:textId="79617819" w:rsidR="00A80234" w:rsidRPr="00C91175" w:rsidRDefault="00A80234" w:rsidP="00670270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91175">
              <w:rPr>
                <w:rFonts w:ascii="Arial" w:hAnsi="Arial" w:cs="Arial"/>
                <w:b/>
                <w:sz w:val="20"/>
                <w:szCs w:val="20"/>
              </w:rPr>
              <w:t>Attach a formal document</w:t>
            </w:r>
            <w:r w:rsidR="00BD733C" w:rsidRPr="00C91175">
              <w:rPr>
                <w:rFonts w:ascii="Arial" w:hAnsi="Arial" w:cs="Arial"/>
                <w:b/>
                <w:sz w:val="20"/>
                <w:szCs w:val="20"/>
              </w:rPr>
              <w:t xml:space="preserve"> from your Faculty/School/Institute detailing relevant alternative experience in research that constitutes a volume of Learning Equiv</w:t>
            </w:r>
            <w:r w:rsidR="00E74B7B" w:rsidRPr="00C91175">
              <w:rPr>
                <w:rFonts w:ascii="Arial" w:hAnsi="Arial" w:cs="Arial"/>
                <w:b/>
                <w:sz w:val="20"/>
                <w:szCs w:val="20"/>
              </w:rPr>
              <w:t>alent to AQF10 degree attainment.</w:t>
            </w:r>
          </w:p>
        </w:tc>
      </w:tr>
      <w:tr w:rsidR="00670270" w:rsidRPr="00C142EA" w14:paraId="480458A9" w14:textId="77777777" w:rsidTr="00EE12B8">
        <w:trPr>
          <w:jc w:val="center"/>
        </w:trPr>
        <w:tc>
          <w:tcPr>
            <w:tcW w:w="382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6A69F5D" w14:textId="57407784" w:rsidR="00670270" w:rsidRPr="00C142EA" w:rsidRDefault="00670270" w:rsidP="0067027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5962" w:type="dxa"/>
            <w:gridSpan w:val="4"/>
          </w:tcPr>
          <w:p w14:paraId="0F5B98DF" w14:textId="77777777" w:rsidR="00670270" w:rsidRPr="00C142EA" w:rsidRDefault="00670270" w:rsidP="0067027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70270" w:rsidRPr="00C142EA" w14:paraId="3197AC1A" w14:textId="1756111E" w:rsidTr="00EE12B8">
        <w:trPr>
          <w:jc w:val="center"/>
        </w:trPr>
        <w:tc>
          <w:tcPr>
            <w:tcW w:w="7364" w:type="dxa"/>
            <w:gridSpan w:val="5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3E8ABFF" w14:textId="0D7ED695" w:rsidR="00670270" w:rsidRPr="00C142EA" w:rsidRDefault="007D6C3C" w:rsidP="00670270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Have you </w:t>
            </w:r>
            <w:r w:rsidR="0064093F">
              <w:rPr>
                <w:rFonts w:ascii="Arial" w:hAnsi="Arial" w:cs="Arial"/>
                <w:b/>
              </w:rPr>
              <w:t>completed</w:t>
            </w:r>
            <w:r w:rsidR="00670270" w:rsidRPr="00C142EA">
              <w:rPr>
                <w:rFonts w:ascii="Arial" w:hAnsi="Arial" w:cs="Arial"/>
                <w:b/>
              </w:rPr>
              <w:t xml:space="preserve"> Supervision Accreditation Training</w:t>
            </w:r>
            <w:r w:rsidR="00670270" w:rsidRPr="00C142EA">
              <w:rPr>
                <w:rFonts w:ascii="Arial" w:hAnsi="Arial" w:cs="Arial"/>
              </w:rPr>
              <w:t xml:space="preserve"> </w:t>
            </w:r>
            <w:r w:rsidR="002B621F">
              <w:rPr>
                <w:rFonts w:ascii="Arial" w:hAnsi="Arial" w:cs="Arial"/>
              </w:rPr>
              <w:t xml:space="preserve"> </w:t>
            </w:r>
            <w:hyperlink r:id="rId15" w:history="1">
              <w:r w:rsidR="002B621F" w:rsidRPr="00881AAF">
                <w:rPr>
                  <w:rStyle w:val="Hyperlink"/>
                  <w:rFonts w:ascii="Arial" w:hAnsi="Arial" w:cs="Arial"/>
                </w:rPr>
                <w:t>HDR605</w:t>
              </w:r>
            </w:hyperlink>
            <w:r w:rsidR="002B621F" w:rsidRPr="00881AAF">
              <w:rPr>
                <w:rFonts w:ascii="Arial" w:hAnsi="Arial" w:cs="Arial"/>
              </w:rPr>
              <w:t xml:space="preserve"> </w:t>
            </w:r>
            <w:r w:rsidR="009261B7">
              <w:rPr>
                <w:rFonts w:ascii="Arial" w:hAnsi="Arial" w:cs="Arial"/>
              </w:rPr>
              <w:t xml:space="preserve"> </w:t>
            </w:r>
            <w:r w:rsidR="002B621F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80013075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418" w:type="dxa"/>
                <w:tcBorders>
                  <w:left w:val="single" w:sz="4" w:space="0" w:color="auto"/>
                </w:tcBorders>
              </w:tcPr>
              <w:p w14:paraId="5BDB65D1" w14:textId="4580C506" w:rsidR="00670270" w:rsidRPr="00C142EA" w:rsidRDefault="000246DE" w:rsidP="00670270">
                <w:pPr>
                  <w:spacing w:before="120" w:after="120" w:line="240" w:lineRule="auto"/>
                  <w:jc w:val="both"/>
                  <w:rPr>
                    <w:rFonts w:ascii="Arial" w:hAnsi="Arial" w:cs="Arial"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670270" w:rsidRPr="00C142EA" w14:paraId="620BF025" w14:textId="025D48A3" w:rsidTr="003F0587">
        <w:trPr>
          <w:jc w:val="center"/>
        </w:trPr>
        <w:tc>
          <w:tcPr>
            <w:tcW w:w="3820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2FF7447" w14:textId="5E949EDF" w:rsidR="00670270" w:rsidRPr="00C142EA" w:rsidRDefault="00670270" w:rsidP="0067027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Previous Supervision Experience?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D1CB9AD" w14:textId="1368F253" w:rsidR="00670270" w:rsidRPr="00C142EA" w:rsidRDefault="00670270" w:rsidP="00670270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 xml:space="preserve">*Yes – </w:t>
            </w:r>
            <w:r w:rsidRPr="00C142EA">
              <w:rPr>
                <w:rFonts w:ascii="Arial" w:hAnsi="Arial" w:cs="Arial"/>
              </w:rPr>
              <w:t>complete details below</w:t>
            </w:r>
          </w:p>
        </w:tc>
        <w:sdt>
          <w:sdtPr>
            <w:rPr>
              <w:rFonts w:ascii="Arial" w:hAnsi="Arial" w:cs="Arial"/>
              <w:b/>
            </w:rPr>
            <w:id w:val="-1951470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45577F1" w14:textId="17DC4F41" w:rsidR="00670270" w:rsidRPr="00C142EA" w:rsidRDefault="00670270" w:rsidP="00670270">
                <w:pPr>
                  <w:spacing w:before="240" w:after="0" w:line="24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C142E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75D6A" w14:textId="7D42B17E" w:rsidR="00670270" w:rsidRPr="00C142EA" w:rsidRDefault="00670270" w:rsidP="00670270">
            <w:pPr>
              <w:spacing w:before="240" w:after="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No</w:t>
            </w:r>
          </w:p>
        </w:tc>
        <w:sdt>
          <w:sdtPr>
            <w:rPr>
              <w:rFonts w:ascii="Arial" w:hAnsi="Arial" w:cs="Arial"/>
              <w:b/>
            </w:rPr>
            <w:id w:val="-987014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8" w:type="dxa"/>
                <w:tcBorders>
                  <w:left w:val="single" w:sz="4" w:space="0" w:color="auto"/>
                </w:tcBorders>
              </w:tcPr>
              <w:p w14:paraId="4FB835CF" w14:textId="14156BEA" w:rsidR="00670270" w:rsidRPr="00C142EA" w:rsidRDefault="00670270" w:rsidP="00670270">
                <w:pPr>
                  <w:spacing w:before="240" w:after="0" w:line="240" w:lineRule="auto"/>
                  <w:jc w:val="center"/>
                  <w:rPr>
                    <w:rFonts w:ascii="Arial" w:hAnsi="Arial" w:cs="Arial"/>
                    <w:b/>
                  </w:rPr>
                </w:pPr>
                <w:r w:rsidRPr="00C142E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670270" w:rsidRPr="00C142EA" w14:paraId="5CDFC7D0" w14:textId="77777777" w:rsidTr="005F1C71">
        <w:trPr>
          <w:trHeight w:val="525"/>
          <w:jc w:val="center"/>
        </w:trPr>
        <w:tc>
          <w:tcPr>
            <w:tcW w:w="9782" w:type="dxa"/>
            <w:gridSpan w:val="6"/>
            <w:shd w:val="clear" w:color="auto" w:fill="F2F2F2" w:themeFill="background1" w:themeFillShade="F2"/>
          </w:tcPr>
          <w:p w14:paraId="09820AAA" w14:textId="67AED78B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*Previous Supervision Details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F54A5">
              <w:rPr>
                <w:rFonts w:ascii="Arial" w:hAnsi="Arial" w:cs="Arial"/>
              </w:rPr>
              <w:t>(Skip if no previous supervision experience)</w:t>
            </w:r>
          </w:p>
        </w:tc>
      </w:tr>
      <w:tr w:rsidR="00670270" w:rsidRPr="00C142EA" w14:paraId="7819BB78" w14:textId="27B7D12B" w:rsidTr="003F0587">
        <w:trPr>
          <w:trHeight w:val="525"/>
          <w:jc w:val="center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9449BCD" w14:textId="462E1CEB" w:rsidR="00670270" w:rsidRPr="00C142EA" w:rsidRDefault="00670270" w:rsidP="00670270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Student Name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01ACFC" w14:textId="4CFAD751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BCE21A" w14:textId="6D896163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 xml:space="preserve">Period of Supervision </w:t>
            </w:r>
            <w:r w:rsidRPr="00C142EA">
              <w:rPr>
                <w:rFonts w:ascii="Arial" w:hAnsi="Arial" w:cs="Arial"/>
              </w:rPr>
              <w:t>(Years)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14:paraId="51E026DA" w14:textId="77777777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670270" w:rsidRPr="00C142EA" w14:paraId="34BAA085" w14:textId="31C37808" w:rsidTr="003F0587">
        <w:trPr>
          <w:trHeight w:val="525"/>
          <w:jc w:val="center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DA19D10" w14:textId="77777777" w:rsidR="00670270" w:rsidRPr="00C142EA" w:rsidRDefault="00670270" w:rsidP="00670270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University/Institution</w:t>
            </w:r>
          </w:p>
          <w:p w14:paraId="441A018F" w14:textId="31E7DF3E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F09F4F" w14:textId="3A4F6B64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EE7385" w14:textId="465AC868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 xml:space="preserve">Highest Academic Level Supervised </w:t>
            </w:r>
            <w:r w:rsidRPr="00C142EA">
              <w:rPr>
                <w:rFonts w:ascii="Arial" w:hAnsi="Arial" w:cs="Arial"/>
              </w:rPr>
              <w:t>(PhD, Master)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14:paraId="32E0A5A5" w14:textId="4CC540FB" w:rsidR="00670270" w:rsidRPr="00C142EA" w:rsidRDefault="00670270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4F5095" w:rsidRPr="00C142EA" w14:paraId="72534203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EEB5BE" w14:textId="37714B65" w:rsidR="004F5095" w:rsidRPr="00C142EA" w:rsidRDefault="004F5095" w:rsidP="00670270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 you currently and actively involved in research appropriate to your field?</w:t>
            </w:r>
          </w:p>
        </w:tc>
        <w:sdt>
          <w:sdtPr>
            <w:rPr>
              <w:rFonts w:ascii="Arial" w:hAnsi="Arial" w:cs="Arial"/>
              <w:b/>
            </w:rPr>
            <w:id w:val="-586073332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75" w:type="dxa"/>
                <w:gridSpan w:val="3"/>
                <w:tcBorders>
                  <w:left w:val="single" w:sz="4" w:space="0" w:color="auto"/>
                </w:tcBorders>
              </w:tcPr>
              <w:p w14:paraId="0059064C" w14:textId="4CC85CD8" w:rsidR="004F5095" w:rsidRPr="00C142EA" w:rsidRDefault="004F5095" w:rsidP="00670270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spacing w:before="120" w:after="120" w:line="240" w:lineRule="auto"/>
                  <w:rPr>
                    <w:rFonts w:ascii="Arial" w:hAnsi="Arial" w:cs="Arial"/>
                    <w:b/>
                  </w:rPr>
                </w:pPr>
                <w:r w:rsidRPr="003B58B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E12B8" w:rsidRPr="00C142EA" w14:paraId="4A024D51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A1EA1A3" w14:textId="163A151F" w:rsidR="00EE12B8" w:rsidRDefault="00594BCB" w:rsidP="00670270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list your </w:t>
            </w:r>
            <w:r w:rsidR="004108F1">
              <w:rPr>
                <w:rFonts w:ascii="Arial" w:hAnsi="Arial" w:cs="Arial"/>
                <w:b/>
              </w:rPr>
              <w:t>4 most recent publications</w:t>
            </w:r>
          </w:p>
        </w:tc>
        <w:tc>
          <w:tcPr>
            <w:tcW w:w="3975" w:type="dxa"/>
            <w:gridSpan w:val="3"/>
            <w:tcBorders>
              <w:left w:val="single" w:sz="4" w:space="0" w:color="auto"/>
            </w:tcBorders>
          </w:tcPr>
          <w:p w14:paraId="742BA914" w14:textId="77777777" w:rsidR="00EE12B8" w:rsidRDefault="00EE12B8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4108F1" w:rsidRPr="00C142EA" w14:paraId="417D885A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A3C1E7F" w14:textId="71F9723A" w:rsidR="004108F1" w:rsidRPr="00881AAF" w:rsidRDefault="00881AAF" w:rsidP="004108F1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881AAF">
              <w:rPr>
                <w:rFonts w:ascii="Arial" w:hAnsi="Arial" w:cs="Arial"/>
                <w:b/>
              </w:rPr>
              <w:t>E.g.</w:t>
            </w:r>
            <w:r w:rsidR="009F2F0F" w:rsidRPr="00881AAF">
              <w:rPr>
                <w:rFonts w:ascii="Arial" w:hAnsi="Arial" w:cs="Arial"/>
                <w:b/>
              </w:rPr>
              <w:t xml:space="preserve"> Author, A. A. (Year). Title of article. </w:t>
            </w:r>
            <w:r w:rsidR="009F2F0F" w:rsidRPr="00881AAF">
              <w:rPr>
                <w:rFonts w:ascii="Arial" w:hAnsi="Arial" w:cs="Arial"/>
                <w:b/>
                <w:i/>
                <w:iCs/>
              </w:rPr>
              <w:t>Title of Journal</w:t>
            </w:r>
            <w:r w:rsidR="009F2F0F" w:rsidRPr="00881AAF">
              <w:rPr>
                <w:rFonts w:ascii="Arial" w:hAnsi="Arial" w:cs="Arial"/>
                <w:b/>
              </w:rPr>
              <w:t>, Volume(Issue), Page range. DOI or URL.</w:t>
            </w:r>
          </w:p>
        </w:tc>
        <w:tc>
          <w:tcPr>
            <w:tcW w:w="3975" w:type="dxa"/>
            <w:gridSpan w:val="3"/>
            <w:tcBorders>
              <w:left w:val="single" w:sz="4" w:space="0" w:color="auto"/>
            </w:tcBorders>
          </w:tcPr>
          <w:p w14:paraId="7F6ADBC1" w14:textId="77777777" w:rsidR="004108F1" w:rsidRDefault="004108F1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9935E1" w:rsidRPr="00C142EA" w14:paraId="365A5911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D805E0" w14:textId="77777777" w:rsidR="009935E1" w:rsidRPr="009935E1" w:rsidRDefault="009935E1" w:rsidP="004108F1">
            <w:pPr>
              <w:spacing w:before="120" w:after="120" w:line="240" w:lineRule="auto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3975" w:type="dxa"/>
            <w:gridSpan w:val="3"/>
            <w:tcBorders>
              <w:left w:val="single" w:sz="4" w:space="0" w:color="auto"/>
            </w:tcBorders>
          </w:tcPr>
          <w:p w14:paraId="5D663DB6" w14:textId="77777777" w:rsidR="009935E1" w:rsidRDefault="009935E1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9261B7" w:rsidRPr="00C142EA" w14:paraId="1033CB11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7A9CA9A" w14:textId="77777777" w:rsidR="009261B7" w:rsidRPr="009935E1" w:rsidRDefault="009261B7" w:rsidP="004108F1">
            <w:pPr>
              <w:spacing w:before="120" w:after="120" w:line="240" w:lineRule="auto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3975" w:type="dxa"/>
            <w:gridSpan w:val="3"/>
            <w:tcBorders>
              <w:left w:val="single" w:sz="4" w:space="0" w:color="auto"/>
            </w:tcBorders>
          </w:tcPr>
          <w:p w14:paraId="07CE4B84" w14:textId="77777777" w:rsidR="009261B7" w:rsidRDefault="009261B7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9261B7" w:rsidRPr="00C142EA" w14:paraId="2E1556DB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58A72A4" w14:textId="77777777" w:rsidR="009261B7" w:rsidRPr="009935E1" w:rsidRDefault="009261B7" w:rsidP="004108F1">
            <w:pPr>
              <w:spacing w:before="120" w:after="120" w:line="240" w:lineRule="auto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3975" w:type="dxa"/>
            <w:gridSpan w:val="3"/>
            <w:tcBorders>
              <w:left w:val="single" w:sz="4" w:space="0" w:color="auto"/>
            </w:tcBorders>
          </w:tcPr>
          <w:p w14:paraId="7B5CB193" w14:textId="77777777" w:rsidR="009261B7" w:rsidRDefault="009261B7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9261B7" w:rsidRPr="00C142EA" w14:paraId="3D7402A9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96BF043" w14:textId="77777777" w:rsidR="009261B7" w:rsidRPr="009935E1" w:rsidRDefault="009261B7" w:rsidP="004108F1">
            <w:pPr>
              <w:spacing w:before="120" w:after="120" w:line="240" w:lineRule="auto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3975" w:type="dxa"/>
            <w:gridSpan w:val="3"/>
            <w:tcBorders>
              <w:left w:val="single" w:sz="4" w:space="0" w:color="auto"/>
            </w:tcBorders>
          </w:tcPr>
          <w:p w14:paraId="4CED0F62" w14:textId="77777777" w:rsidR="009261B7" w:rsidRDefault="009261B7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462AFF" w:rsidRPr="00C142EA" w14:paraId="5D44AA7B" w14:textId="77777777" w:rsidTr="003F0587">
        <w:trPr>
          <w:trHeight w:val="525"/>
          <w:jc w:val="center"/>
        </w:trPr>
        <w:tc>
          <w:tcPr>
            <w:tcW w:w="5807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C76F672" w14:textId="77777777" w:rsidR="00462AFF" w:rsidRPr="009935E1" w:rsidRDefault="00462AFF" w:rsidP="004108F1">
            <w:pPr>
              <w:spacing w:before="120" w:after="120" w:line="240" w:lineRule="auto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3975" w:type="dxa"/>
            <w:gridSpan w:val="3"/>
            <w:tcBorders>
              <w:left w:val="single" w:sz="4" w:space="0" w:color="auto"/>
            </w:tcBorders>
          </w:tcPr>
          <w:p w14:paraId="5AD94BFA" w14:textId="77777777" w:rsidR="00462AFF" w:rsidRDefault="00462AFF" w:rsidP="006702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</w:tbl>
    <w:p w14:paraId="1221519A" w14:textId="6FC80A17" w:rsidR="00C142EA" w:rsidRDefault="00C142EA" w:rsidP="003D4F75">
      <w:pPr>
        <w:spacing w:after="0"/>
        <w:rPr>
          <w:rFonts w:ascii="Arial" w:hAnsi="Arial" w:cs="Arial"/>
        </w:rPr>
      </w:pPr>
    </w:p>
    <w:p w14:paraId="2C8E405A" w14:textId="4BD68A3C" w:rsidR="00967308" w:rsidRPr="00C142EA" w:rsidRDefault="00967308" w:rsidP="00967308">
      <w:pPr>
        <w:pStyle w:val="TealUNE"/>
      </w:pPr>
      <w:r w:rsidRPr="00C142EA">
        <w:t xml:space="preserve">Section </w:t>
      </w:r>
      <w:r>
        <w:t>5</w:t>
      </w:r>
      <w:r w:rsidRPr="00C142EA">
        <w:t xml:space="preserve">: </w:t>
      </w:r>
      <w:r w:rsidR="00CF0635">
        <w:t>Declaration – to be completed by the applicant</w:t>
      </w:r>
      <w:r w:rsidRPr="00C142EA">
        <w:t xml:space="preserve"> </w:t>
      </w:r>
    </w:p>
    <w:p w14:paraId="683809D8" w14:textId="629BEA9A" w:rsidR="003D4F75" w:rsidRDefault="00CF0635" w:rsidP="003D4F7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 have read the </w:t>
      </w:r>
      <w:ins w:id="1" w:author="Prashneel Goundar" w:date="2026-07-01T13:33:00Z" w16du:dateUtc="2026-07-01T03:33:00Z">
        <w:r w:rsidR="00CE0388">
          <w:rPr>
            <w:rFonts w:ascii="Arial" w:hAnsi="Arial" w:cs="Arial"/>
          </w:rPr>
          <w:fldChar w:fldCharType="begin"/>
        </w:r>
        <w:r w:rsidR="00CE0388">
          <w:rPr>
            <w:rFonts w:ascii="Arial" w:hAnsi="Arial" w:cs="Arial"/>
          </w:rPr>
          <w:instrText>HYPERLINK "https://policies.une.edu.au/document/view-current.php?id=272"</w:instrText>
        </w:r>
        <w:r w:rsidR="00CE0388">
          <w:rPr>
            <w:rFonts w:ascii="Arial" w:hAnsi="Arial" w:cs="Arial"/>
          </w:rPr>
        </w:r>
        <w:r w:rsidR="00CE0388">
          <w:rPr>
            <w:rFonts w:ascii="Arial" w:hAnsi="Arial" w:cs="Arial"/>
          </w:rPr>
          <w:fldChar w:fldCharType="separate"/>
        </w:r>
        <w:r w:rsidR="00CE0388" w:rsidRPr="00CE0388">
          <w:rPr>
            <w:rStyle w:val="Hyperlink"/>
            <w:rFonts w:ascii="Arial" w:hAnsi="Arial" w:cs="Arial"/>
          </w:rPr>
          <w:t>UNE HDR Supervision Policy</w:t>
        </w:r>
        <w:r w:rsidR="00CE0388">
          <w:rPr>
            <w:rFonts w:ascii="Arial" w:hAnsi="Arial" w:cs="Arial"/>
          </w:rPr>
          <w:fldChar w:fldCharType="end"/>
        </w:r>
      </w:ins>
      <w:r w:rsidR="004D2CD7">
        <w:rPr>
          <w:rFonts w:ascii="Arial" w:hAnsi="Arial" w:cs="Arial"/>
        </w:rPr>
        <w:t xml:space="preserve">, </w:t>
      </w:r>
      <w:del w:id="2" w:author="Prashneel Goundar" w:date="2026-07-01T13:31:00Z" w16du:dateUtc="2026-07-01T03:31:00Z">
        <w:r w:rsidR="009851B2" w:rsidDel="00CE0388">
          <w:rPr>
            <w:rFonts w:ascii="Arial" w:hAnsi="Arial" w:cs="Arial"/>
          </w:rPr>
          <w:delText xml:space="preserve"> </w:delText>
        </w:r>
      </w:del>
      <w:hyperlink r:id="rId16" w:history="1">
        <w:r w:rsidR="004D2CD7" w:rsidRPr="004D2CD7">
          <w:rPr>
            <w:rStyle w:val="Hyperlink"/>
            <w:rFonts w:ascii="Arial" w:hAnsi="Arial" w:cs="Arial"/>
          </w:rPr>
          <w:t>HDR - Avoiding Plagiarism and Academic Misconduct (Higher Degree Research) Guideline</w:t>
        </w:r>
        <w:r w:rsidR="004D2CD7">
          <w:rPr>
            <w:rStyle w:val="Hyperlink"/>
            <w:rFonts w:ascii="Arial" w:hAnsi="Arial" w:cs="Arial"/>
          </w:rPr>
          <w:t>,</w:t>
        </w:r>
      </w:hyperlink>
      <w:r w:rsidR="004D2CD7">
        <w:rPr>
          <w:rFonts w:ascii="Arial" w:hAnsi="Arial" w:cs="Arial"/>
        </w:rPr>
        <w:t xml:space="preserve"> </w:t>
      </w:r>
      <w:hyperlink r:id="rId17" w:history="1">
        <w:r w:rsidR="004D2CD7" w:rsidRPr="004D2CD7">
          <w:rPr>
            <w:rStyle w:val="Hyperlink"/>
            <w:rFonts w:ascii="Arial" w:hAnsi="Arial" w:cs="Arial"/>
          </w:rPr>
          <w:t>Code of Conduct for Research Rule</w:t>
        </w:r>
      </w:hyperlink>
      <w:r w:rsidR="004D2CD7">
        <w:rPr>
          <w:rFonts w:ascii="Arial" w:hAnsi="Arial" w:cs="Arial"/>
        </w:rPr>
        <w:t xml:space="preserve"> and the </w:t>
      </w:r>
      <w:r w:rsidR="0006266D">
        <w:t xml:space="preserve">Collaborative Research Rule. </w:t>
      </w:r>
      <w:r w:rsidR="00871F86">
        <w:rPr>
          <w:rFonts w:ascii="Arial" w:hAnsi="Arial" w:cs="Arial"/>
        </w:rPr>
        <w:t xml:space="preserve">I agree to </w:t>
      </w:r>
      <w:r w:rsidR="0006266D">
        <w:rPr>
          <w:rFonts w:ascii="Arial" w:hAnsi="Arial" w:cs="Arial"/>
        </w:rPr>
        <w:t>fulfil</w:t>
      </w:r>
      <w:r w:rsidR="00871F86">
        <w:rPr>
          <w:rFonts w:ascii="Arial" w:hAnsi="Arial" w:cs="Arial"/>
        </w:rPr>
        <w:t xml:space="preserve"> the roles and responsibilities in accordance with the code and policy.</w:t>
      </w:r>
    </w:p>
    <w:p w14:paraId="25995854" w14:textId="77777777" w:rsidR="00871F86" w:rsidRDefault="00871F86" w:rsidP="003D4F75">
      <w:pPr>
        <w:spacing w:after="0"/>
        <w:rPr>
          <w:rFonts w:ascii="Arial" w:hAnsi="Arial" w:cs="Arial"/>
        </w:rPr>
      </w:pP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6810"/>
      </w:tblGrid>
      <w:tr w:rsidR="001A0764" w14:paraId="54891234" w14:textId="77777777" w:rsidTr="001A0764">
        <w:trPr>
          <w:trHeight w:val="525"/>
          <w:jc w:val="center"/>
        </w:trPr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6A7DFF4" w14:textId="70386C8F" w:rsidR="001A0764" w:rsidRPr="001A0764" w:rsidRDefault="001A0764" w:rsidP="007E198A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71473A00" w14:textId="77777777" w:rsidR="001A0764" w:rsidRDefault="001A0764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1A0764" w14:paraId="4442E341" w14:textId="77777777" w:rsidTr="001A0764">
        <w:trPr>
          <w:trHeight w:val="525"/>
          <w:jc w:val="center"/>
        </w:trPr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5E83483" w14:textId="503E7350" w:rsidR="001A0764" w:rsidRDefault="001A0764" w:rsidP="007E198A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810" w:type="dxa"/>
            <w:tcBorders>
              <w:left w:val="single" w:sz="4" w:space="0" w:color="auto"/>
            </w:tcBorders>
          </w:tcPr>
          <w:p w14:paraId="583354A3" w14:textId="77777777" w:rsidR="001A0764" w:rsidRDefault="001A0764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</w:tbl>
    <w:bookmarkEnd w:id="0"/>
    <w:p w14:paraId="707231F0" w14:textId="137E03A1" w:rsidR="00180C50" w:rsidRPr="00C142EA" w:rsidRDefault="00603102" w:rsidP="003D4F75">
      <w:pPr>
        <w:pStyle w:val="TealUNE"/>
      </w:pPr>
      <w:r w:rsidRPr="00C142EA">
        <w:lastRenderedPageBreak/>
        <w:t xml:space="preserve">Section </w:t>
      </w:r>
      <w:r w:rsidR="005E28D8">
        <w:t>6</w:t>
      </w:r>
      <w:r w:rsidR="00180C50" w:rsidRPr="00C142EA">
        <w:t xml:space="preserve">: School </w:t>
      </w:r>
      <w:r w:rsidR="00205744" w:rsidRPr="00C142EA">
        <w:t>Approval</w:t>
      </w:r>
      <w:r w:rsidR="00180C50" w:rsidRPr="00C142EA">
        <w:t xml:space="preserve"> </w:t>
      </w:r>
    </w:p>
    <w:tbl>
      <w:tblPr>
        <w:tblW w:w="976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47"/>
        <w:gridCol w:w="3110"/>
        <w:gridCol w:w="300"/>
        <w:gridCol w:w="3008"/>
        <w:gridCol w:w="301"/>
        <w:gridCol w:w="1222"/>
        <w:gridCol w:w="281"/>
      </w:tblGrid>
      <w:tr w:rsidR="00180C50" w:rsidRPr="00C142EA" w14:paraId="3D497EF8" w14:textId="77777777" w:rsidTr="007E5CD9">
        <w:trPr>
          <w:trHeight w:val="500"/>
          <w:jc w:val="center"/>
        </w:trPr>
        <w:tc>
          <w:tcPr>
            <w:tcW w:w="9769" w:type="dxa"/>
            <w:gridSpan w:val="8"/>
            <w:shd w:val="clear" w:color="auto" w:fill="E7E6E6" w:themeFill="background2"/>
          </w:tcPr>
          <w:p w14:paraId="64236794" w14:textId="0E12D28D" w:rsidR="00180C50" w:rsidRPr="00C142EA" w:rsidRDefault="00180C50" w:rsidP="00EE1312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Head of School</w:t>
            </w:r>
            <w:r w:rsidR="0098207C" w:rsidRPr="00C142EA">
              <w:rPr>
                <w:rFonts w:ascii="Arial" w:hAnsi="Arial" w:cs="Arial"/>
                <w:b/>
              </w:rPr>
              <w:t xml:space="preserve"> or delegate (for example, HDR Coordinator) </w:t>
            </w:r>
            <w:r w:rsidRPr="00C142EA">
              <w:rPr>
                <w:rFonts w:ascii="Arial" w:hAnsi="Arial" w:cs="Arial"/>
                <w:b/>
              </w:rPr>
              <w:t>Certification</w:t>
            </w:r>
            <w:r w:rsidRPr="00C142EA">
              <w:rPr>
                <w:rFonts w:ascii="Arial" w:hAnsi="Arial" w:cs="Arial"/>
              </w:rPr>
              <w:t xml:space="preserve"> - By signing below you certify that the following items are true:</w:t>
            </w:r>
          </w:p>
        </w:tc>
      </w:tr>
      <w:tr w:rsidR="00180C50" w:rsidRPr="00C142EA" w14:paraId="44164216" w14:textId="77777777" w:rsidTr="007E5CD9">
        <w:trPr>
          <w:trHeight w:val="500"/>
          <w:jc w:val="center"/>
        </w:trPr>
        <w:tc>
          <w:tcPr>
            <w:tcW w:w="70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798C0A4" w14:textId="77777777" w:rsidR="00180C50" w:rsidRPr="00C142EA" w:rsidRDefault="00180C50" w:rsidP="00EE1312">
            <w:pPr>
              <w:widowControl w:val="0"/>
              <w:spacing w:before="120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69" w:type="dxa"/>
            <w:gridSpan w:val="7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233788" w14:textId="10DD18AB" w:rsidR="00180C50" w:rsidRPr="00C142EA" w:rsidRDefault="0029103A" w:rsidP="000000CF">
            <w:pPr>
              <w:spacing w:before="120" w:after="120"/>
              <w:ind w:right="-149"/>
              <w:rPr>
                <w:rFonts w:ascii="Arial" w:hAnsi="Arial" w:cs="Arial"/>
              </w:rPr>
            </w:pPr>
            <w:r w:rsidRPr="00C142EA">
              <w:rPr>
                <w:rFonts w:ascii="Arial" w:hAnsi="Arial" w:cs="Arial"/>
              </w:rPr>
              <w:t>Confirm satisfaction</w:t>
            </w:r>
            <w:r w:rsidR="00180C50" w:rsidRPr="00C142EA">
              <w:rPr>
                <w:rFonts w:ascii="Arial" w:hAnsi="Arial" w:cs="Arial"/>
              </w:rPr>
              <w:t xml:space="preserve"> that the </w:t>
            </w:r>
            <w:r w:rsidR="000000CF" w:rsidRPr="00C142EA">
              <w:rPr>
                <w:rFonts w:ascii="Arial" w:hAnsi="Arial" w:cs="Arial"/>
              </w:rPr>
              <w:t>applicant meets the criteria for the requested registration level in accordance with the HDR Supervision Policy</w:t>
            </w:r>
            <w:r w:rsidR="00180C50" w:rsidRPr="00C142EA">
              <w:rPr>
                <w:rFonts w:ascii="Arial" w:hAnsi="Arial" w:cs="Arial"/>
              </w:rPr>
              <w:t xml:space="preserve"> </w:t>
            </w:r>
          </w:p>
        </w:tc>
      </w:tr>
      <w:tr w:rsidR="00180C50" w:rsidRPr="00C142EA" w14:paraId="380402DE" w14:textId="77777777" w:rsidTr="007E5CD9">
        <w:trPr>
          <w:trHeight w:val="500"/>
          <w:jc w:val="center"/>
        </w:trPr>
        <w:tc>
          <w:tcPr>
            <w:tcW w:w="70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F20C21" w14:textId="77777777" w:rsidR="00180C50" w:rsidRPr="00C142EA" w:rsidRDefault="00180C50" w:rsidP="00EE1312">
            <w:pPr>
              <w:widowControl w:val="0"/>
              <w:spacing w:before="120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069" w:type="dxa"/>
            <w:gridSpan w:val="7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4C80210" w14:textId="603919B2" w:rsidR="00180C50" w:rsidRPr="00C142EA" w:rsidRDefault="000000CF" w:rsidP="009E5189">
            <w:pPr>
              <w:spacing w:before="120" w:after="120"/>
              <w:ind w:right="-149"/>
              <w:rPr>
                <w:rFonts w:ascii="Arial" w:hAnsi="Arial" w:cs="Arial"/>
              </w:rPr>
            </w:pPr>
            <w:r w:rsidRPr="00C142EA">
              <w:rPr>
                <w:rFonts w:ascii="Arial" w:hAnsi="Arial" w:cs="Arial"/>
              </w:rPr>
              <w:t xml:space="preserve">Confirm </w:t>
            </w:r>
            <w:r w:rsidR="009804DA" w:rsidRPr="00C142EA">
              <w:rPr>
                <w:rFonts w:ascii="Arial" w:hAnsi="Arial" w:cs="Arial"/>
              </w:rPr>
              <w:t xml:space="preserve">satisfaction that </w:t>
            </w:r>
            <w:r w:rsidRPr="00C142EA">
              <w:rPr>
                <w:rFonts w:ascii="Arial" w:hAnsi="Arial" w:cs="Arial"/>
              </w:rPr>
              <w:t xml:space="preserve">the </w:t>
            </w:r>
            <w:r w:rsidR="009804DA" w:rsidRPr="00C142EA">
              <w:rPr>
                <w:rFonts w:ascii="Arial" w:hAnsi="Arial" w:cs="Arial"/>
              </w:rPr>
              <w:t>applicant is knowledgeable of the current policies, procedures and guidelines governing the conduct of research and research degrees at the University of New England.</w:t>
            </w:r>
          </w:p>
        </w:tc>
      </w:tr>
      <w:tr w:rsidR="00180C50" w:rsidRPr="00C142EA" w14:paraId="1427F096" w14:textId="77777777" w:rsidTr="007E5CD9">
        <w:trPr>
          <w:trHeight w:val="500"/>
          <w:jc w:val="center"/>
        </w:trPr>
        <w:tc>
          <w:tcPr>
            <w:tcW w:w="70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CEEDD96" w14:textId="77777777" w:rsidR="00180C50" w:rsidRPr="00C142EA" w:rsidRDefault="00180C50" w:rsidP="00EE1312">
            <w:pPr>
              <w:widowControl w:val="0"/>
              <w:spacing w:before="120"/>
              <w:rPr>
                <w:rFonts w:ascii="Arial" w:hAnsi="Arial" w:cs="Arial"/>
                <w:b/>
              </w:rPr>
            </w:pPr>
            <w:r w:rsidRPr="00C142EA">
              <w:rPr>
                <w:rFonts w:ascii="Arial" w:hAnsi="Arial" w:cs="Arial"/>
                <w:b/>
              </w:rPr>
              <w:t xml:space="preserve">3. </w:t>
            </w:r>
          </w:p>
        </w:tc>
        <w:tc>
          <w:tcPr>
            <w:tcW w:w="9069" w:type="dxa"/>
            <w:gridSpan w:val="7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B77C4A" w14:textId="0CAFD048" w:rsidR="003E7298" w:rsidRPr="00C142EA" w:rsidRDefault="003E7298" w:rsidP="00785B88">
            <w:pPr>
              <w:spacing w:before="120" w:after="120"/>
              <w:ind w:right="-149"/>
              <w:rPr>
                <w:rFonts w:ascii="Arial" w:hAnsi="Arial" w:cs="Arial"/>
              </w:rPr>
            </w:pPr>
            <w:r w:rsidRPr="00C142EA">
              <w:rPr>
                <w:rFonts w:ascii="Arial" w:hAnsi="Arial" w:cs="Arial"/>
              </w:rPr>
              <w:t xml:space="preserve">The applicant is aware </w:t>
            </w:r>
            <w:r w:rsidR="00603102" w:rsidRPr="00C142EA">
              <w:rPr>
                <w:rFonts w:ascii="Arial" w:hAnsi="Arial" w:cs="Arial"/>
              </w:rPr>
              <w:t>that all supervisors employed by UNE must complete Supervisor Refresher programs every two (2) years and undertake supervisory development activities.</w:t>
            </w:r>
          </w:p>
        </w:tc>
      </w:tr>
      <w:tr w:rsidR="005D3599" w:rsidRPr="00C142EA" w14:paraId="3C983E04" w14:textId="77777777" w:rsidTr="00D6071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769" w:type="dxa"/>
            <w:gridSpan w:val="8"/>
            <w:tcBorders>
              <w:bottom w:val="nil"/>
            </w:tcBorders>
            <w:shd w:val="clear" w:color="auto" w:fill="F2F2F2" w:themeFill="background1" w:themeFillShade="F2"/>
          </w:tcPr>
          <w:p w14:paraId="5327E565" w14:textId="77777777" w:rsidR="005D3599" w:rsidRPr="00C142EA" w:rsidRDefault="005D3599" w:rsidP="008920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5D3599" w:rsidRPr="00C142EA" w14:paraId="30FAE1CF" w14:textId="77777777" w:rsidTr="005956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D0EA4A4" w14:textId="77777777" w:rsidR="00D9101A" w:rsidRDefault="007E1C49" w:rsidP="005D3599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HOS </w:t>
            </w:r>
          </w:p>
          <w:p w14:paraId="378FEFA1" w14:textId="39B698BF" w:rsidR="005D3599" w:rsidRPr="00D9101A" w:rsidRDefault="00D9101A" w:rsidP="005D3599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Sign-off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B49A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654BDE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1C47E9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FF7B53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2B1C83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7CA5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C47A27B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b/>
              <w:sz w:val="20"/>
              <w:szCs w:val="20"/>
            </w:rPr>
            <w:id w:val="1486122126"/>
            <w:placeholder>
              <w:docPart w:val="65038327FB12430E87282DC12AAD0FD2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2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3108AC" w14:textId="77777777" w:rsidR="005D3599" w:rsidRPr="00C142EA" w:rsidRDefault="005D3599" w:rsidP="0089205A">
                <w:pPr>
                  <w:spacing w:after="0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C142E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p>
            </w:tc>
          </w:sdtContent>
        </w:sdt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268CF9" w14:textId="77777777" w:rsidR="005D3599" w:rsidRPr="00C142EA" w:rsidRDefault="005D3599" w:rsidP="0089205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3599" w:rsidRPr="00C142EA" w14:paraId="14ECB2AE" w14:textId="77777777" w:rsidTr="005956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5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3B58244" w14:textId="77777777" w:rsidR="005D3599" w:rsidRPr="00C142EA" w:rsidRDefault="005D3599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55329CC" w14:textId="77777777" w:rsidR="005D3599" w:rsidRPr="00C142EA" w:rsidRDefault="005D3599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42EA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772856" w14:textId="77777777" w:rsidR="005D3599" w:rsidRPr="00C142EA" w:rsidRDefault="005D3599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53520C" w14:textId="77777777" w:rsidR="005D3599" w:rsidRPr="00C142EA" w:rsidRDefault="005D3599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42EA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7F51ED" w14:textId="77777777" w:rsidR="005D3599" w:rsidRPr="00C142EA" w:rsidRDefault="005D3599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76DA73" w14:textId="77777777" w:rsidR="005D3599" w:rsidRPr="00C142EA" w:rsidRDefault="005D3599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142EA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CA73016" w14:textId="77777777" w:rsidR="005D3599" w:rsidRPr="00C142EA" w:rsidRDefault="005D3599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729B6" w:rsidRPr="00C142EA" w14:paraId="1D8D3F07" w14:textId="77777777" w:rsidTr="005956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4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A8C323" w14:textId="77777777" w:rsidR="005956DB" w:rsidRPr="00C142EA" w:rsidRDefault="005956DB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52BF99" w14:textId="77777777" w:rsidR="005729B6" w:rsidRPr="00C142EA" w:rsidRDefault="005729B6" w:rsidP="0089205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D666D8" w14:textId="77777777" w:rsidR="001F24C6" w:rsidRPr="001F24C6" w:rsidRDefault="001F24C6" w:rsidP="001F24C6"/>
    <w:p w14:paraId="4771CDC7" w14:textId="77777777" w:rsidR="001F24C6" w:rsidRPr="001F24C6" w:rsidRDefault="001F24C6" w:rsidP="001F24C6"/>
    <w:p w14:paraId="61489E71" w14:textId="77777777" w:rsidR="001F24C6" w:rsidRPr="001F24C6" w:rsidRDefault="001F24C6" w:rsidP="001F24C6"/>
    <w:p w14:paraId="42CAA1F2" w14:textId="77777777" w:rsidR="001F24C6" w:rsidRPr="001F24C6" w:rsidRDefault="001F24C6" w:rsidP="001F24C6"/>
    <w:p w14:paraId="70A36001" w14:textId="77777777" w:rsidR="001F24C6" w:rsidRPr="001F24C6" w:rsidRDefault="001F24C6" w:rsidP="001F24C6"/>
    <w:p w14:paraId="1007422F" w14:textId="77777777" w:rsidR="001F24C6" w:rsidRPr="001F24C6" w:rsidRDefault="001F24C6" w:rsidP="001F24C6"/>
    <w:p w14:paraId="12784229" w14:textId="77777777" w:rsidR="001F24C6" w:rsidRPr="001F24C6" w:rsidRDefault="001F24C6" w:rsidP="001F24C6"/>
    <w:p w14:paraId="4506B9BA" w14:textId="77777777" w:rsidR="001F24C6" w:rsidRPr="001F24C6" w:rsidRDefault="001F24C6" w:rsidP="001F24C6"/>
    <w:p w14:paraId="34CB2D40" w14:textId="77777777" w:rsidR="001F24C6" w:rsidRPr="001F24C6" w:rsidRDefault="001F24C6" w:rsidP="001F24C6"/>
    <w:p w14:paraId="4AB488F2" w14:textId="77777777" w:rsidR="001F24C6" w:rsidRPr="001F24C6" w:rsidRDefault="001F24C6" w:rsidP="001F24C6"/>
    <w:p w14:paraId="2E6A8F4E" w14:textId="77777777" w:rsidR="001F24C6" w:rsidRDefault="001F24C6" w:rsidP="001F24C6"/>
    <w:p w14:paraId="160A1762" w14:textId="77777777" w:rsidR="0093769C" w:rsidRDefault="0093769C" w:rsidP="001F24C6"/>
    <w:p w14:paraId="7036E471" w14:textId="77777777" w:rsidR="0093769C" w:rsidRPr="001F24C6" w:rsidRDefault="0093769C" w:rsidP="001F24C6"/>
    <w:p w14:paraId="2347B49D" w14:textId="64813ED4" w:rsidR="0093769C" w:rsidRDefault="0093769C" w:rsidP="001F24C6">
      <w:pPr>
        <w:tabs>
          <w:tab w:val="left" w:pos="1125"/>
        </w:tabs>
      </w:pPr>
    </w:p>
    <w:p w14:paraId="5D9A406E" w14:textId="77777777" w:rsidR="004021B6" w:rsidRDefault="004021B6" w:rsidP="004021B6">
      <w:pPr>
        <w:pStyle w:val="TealUNE"/>
        <w:tabs>
          <w:tab w:val="right" w:pos="9746"/>
        </w:tabs>
      </w:pPr>
      <w:r w:rsidRPr="00C142EA">
        <w:lastRenderedPageBreak/>
        <w:t xml:space="preserve">Section </w:t>
      </w:r>
      <w:r>
        <w:t>7</w:t>
      </w:r>
      <w:r w:rsidRPr="00C142EA">
        <w:t xml:space="preserve">: </w:t>
      </w:r>
      <w:r>
        <w:t>GRS Decision</w:t>
      </w:r>
      <w:r w:rsidRPr="00C142EA">
        <w:t xml:space="preserve"> </w:t>
      </w:r>
      <w:r>
        <w:tab/>
      </w:r>
    </w:p>
    <w:p w14:paraId="30E1B2EF" w14:textId="77777777" w:rsidR="004021B6" w:rsidRPr="001F24C6" w:rsidRDefault="004021B6" w:rsidP="001F24C6">
      <w:pPr>
        <w:tabs>
          <w:tab w:val="left" w:pos="1125"/>
        </w:tabs>
      </w:pPr>
    </w:p>
    <w:tbl>
      <w:tblPr>
        <w:tblpPr w:leftFromText="180" w:rightFromText="180" w:vertAnchor="text" w:horzAnchor="margin" w:tblpY="224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252"/>
        <w:gridCol w:w="1205"/>
        <w:gridCol w:w="2056"/>
        <w:gridCol w:w="283"/>
      </w:tblGrid>
      <w:tr w:rsidR="002475F8" w14:paraId="02860013" w14:textId="77777777" w:rsidTr="001549B8">
        <w:trPr>
          <w:trHeight w:val="573"/>
        </w:trPr>
        <w:tc>
          <w:tcPr>
            <w:tcW w:w="2547" w:type="dxa"/>
          </w:tcPr>
          <w:p w14:paraId="08B877F6" w14:textId="51258134" w:rsidR="00684315" w:rsidRPr="00881AAF" w:rsidRDefault="00B376AF" w:rsidP="001549B8">
            <w:pPr>
              <w:tabs>
                <w:tab w:val="center" w:pos="1165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5994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AEC" w:rsidRPr="00881AA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1549B8" w:rsidRPr="00881AAF">
              <w:rPr>
                <w:rFonts w:ascii="Arial" w:hAnsi="Arial" w:cs="Arial"/>
                <w:b/>
              </w:rPr>
              <w:tab/>
              <w:t>Tick Box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7DEBAFC" w14:textId="1CA85A41" w:rsidR="00684315" w:rsidRPr="00881AAF" w:rsidRDefault="00B11D95" w:rsidP="00684315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881AAF">
              <w:rPr>
                <w:rFonts w:ascii="Arial" w:hAnsi="Arial" w:cs="Arial"/>
                <w:b/>
              </w:rPr>
              <w:t>All eligibility criteria</w:t>
            </w:r>
            <w:r w:rsidR="007D2AEC" w:rsidRPr="00881AAF">
              <w:rPr>
                <w:rFonts w:ascii="Arial" w:hAnsi="Arial" w:cs="Arial"/>
                <w:b/>
              </w:rPr>
              <w:t xml:space="preserve"> are</w:t>
            </w:r>
            <w:r w:rsidRPr="00881AAF">
              <w:rPr>
                <w:rFonts w:ascii="Arial" w:hAnsi="Arial" w:cs="Arial"/>
                <w:b/>
              </w:rPr>
              <w:t xml:space="preserve"> </w:t>
            </w:r>
            <w:r w:rsidR="001549B8" w:rsidRPr="00881AAF">
              <w:rPr>
                <w:rFonts w:ascii="Arial" w:hAnsi="Arial" w:cs="Arial"/>
                <w:b/>
              </w:rPr>
              <w:t>met</w:t>
            </w:r>
            <w:r w:rsidRPr="00881AAF">
              <w:rPr>
                <w:rFonts w:ascii="Arial" w:hAnsi="Arial" w:cs="Arial"/>
                <w:b/>
              </w:rPr>
              <w:t xml:space="preserve">, </w:t>
            </w:r>
            <w:r w:rsidR="001549B8" w:rsidRPr="00881AAF">
              <w:rPr>
                <w:rFonts w:ascii="Arial" w:hAnsi="Arial" w:cs="Arial"/>
                <w:b/>
              </w:rPr>
              <w:t xml:space="preserve">and </w:t>
            </w:r>
            <w:r w:rsidRPr="00881AAF">
              <w:rPr>
                <w:rFonts w:ascii="Arial" w:hAnsi="Arial" w:cs="Arial"/>
                <w:b/>
              </w:rPr>
              <w:t xml:space="preserve">the applicant </w:t>
            </w:r>
            <w:r w:rsidR="00C30554" w:rsidRPr="00881AAF">
              <w:rPr>
                <w:rFonts w:ascii="Arial" w:hAnsi="Arial" w:cs="Arial"/>
                <w:b/>
              </w:rPr>
              <w:t>is eligible to be registered at the following level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6B82C3E" w14:textId="77777777" w:rsidR="00684315" w:rsidRDefault="00684315" w:rsidP="006843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</w:tc>
      </w:tr>
      <w:tr w:rsidR="00C30554" w14:paraId="5B7D201D" w14:textId="77777777" w:rsidTr="001549B8">
        <w:trPr>
          <w:trHeight w:val="573"/>
        </w:trPr>
        <w:tc>
          <w:tcPr>
            <w:tcW w:w="2547" w:type="dxa"/>
          </w:tcPr>
          <w:p w14:paraId="6542C2C3" w14:textId="329CFC71" w:rsidR="00C30554" w:rsidRDefault="00C30554" w:rsidP="00C30554">
            <w:pPr>
              <w:spacing w:before="120" w:after="120" w:line="240" w:lineRule="auto"/>
              <w:rPr>
                <w:rFonts w:ascii="MS Gothic" w:eastAsia="MS Gothic" w:hAnsi="MS Gothic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Requested Supervisor Registration</w:t>
            </w:r>
            <w:r w:rsidRPr="00C142E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Level</w:t>
            </w:r>
          </w:p>
        </w:tc>
        <w:sdt>
          <w:sdtPr>
            <w:rPr>
              <w:rFonts w:ascii="Arial" w:hAnsi="Arial" w:cs="Arial"/>
            </w:rPr>
            <w:id w:val="-169176277"/>
            <w:placeholder>
              <w:docPart w:val="5091C4B76C22492C93888C027EC076E2"/>
            </w:placeholder>
            <w:showingPlcHdr/>
            <w:dropDownList>
              <w:listItem w:value="Choose an item."/>
              <w:listItem w:displayText="Level 1 - UNE Principal Supervisor - Master Principal, PhD Principal" w:value="Level 1 - UNE Principal Supervisor - Master Principal, PhD Principal"/>
              <w:listItem w:displayText="Level 2 - UNE Master Principal, PhD Co Supervisor" w:value="Level 2 - UNE Master Principal, PhD Co Supervisor"/>
              <w:listItem w:displayText="Level 3 - UNE - Master Co Supervisor, PhD No Supervision" w:value="Level 3 - UNE - Master Co Supervisor, PhD No Supervision"/>
              <w:listItem w:displayText="Level 4 - UNE Masters Co Supervisor, PhD Co Supervisor" w:value="Level 4 - UNE Masters Co Supervisor, PhD Co Supervisor"/>
              <w:listItem w:displayText="Level 5 - UNE Master Co Supervision, PhD No Supervision" w:value="Level 5 - UNE Master Co Supervision, PhD No Supervision"/>
              <w:listItem w:displayText="Level 7 - External Master Co Supervisor, PhD Co Supervisor" w:value="Level 7 - External Master Co Supervisor, PhD Co Supervisor(another University)"/>
              <w:listItem w:displayText="Level 8 - Industry/End User Supervisor  - Master Co Supervisor, PhD Co Supervisor" w:value="Level 8 - Industry/End User Supervisor  - Master Co Supervisor, PhD Co Supervisor"/>
              <w:listItem w:displayText="Level 9 - Indigenous Supervisor - Master Co Supervisor, PhD Co Supervisor" w:value="Level 9 - Indigenous Supervisor - Master Co Supervisor, PhD Co Supervisor"/>
            </w:dropDownList>
          </w:sdtPr>
          <w:sdtEndPr/>
          <w:sdtContent>
            <w:tc>
              <w:tcPr>
                <w:tcW w:w="7796" w:type="dxa"/>
                <w:gridSpan w:val="4"/>
                <w:shd w:val="clear" w:color="auto" w:fill="F2F2F2" w:themeFill="background1" w:themeFillShade="F2"/>
              </w:tcPr>
              <w:p w14:paraId="4568AB36" w14:textId="09A8851B" w:rsidR="00C30554" w:rsidRDefault="00C30554" w:rsidP="00C3055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tabs>
                    <w:tab w:val="left" w:pos="942"/>
                  </w:tabs>
                  <w:spacing w:before="120" w:after="120" w:line="240" w:lineRule="auto"/>
                  <w:rPr>
                    <w:rFonts w:ascii="Arial" w:hAnsi="Arial" w:cs="Arial"/>
                    <w:b/>
                  </w:rPr>
                </w:pPr>
                <w:r w:rsidRPr="00A36B9A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D2AEC" w14:paraId="19DD045D" w14:textId="77777777" w:rsidTr="001549B8">
        <w:trPr>
          <w:trHeight w:val="573"/>
        </w:trPr>
        <w:tc>
          <w:tcPr>
            <w:tcW w:w="2547" w:type="dxa"/>
          </w:tcPr>
          <w:p w14:paraId="6A9903B2" w14:textId="79F7F742" w:rsidR="007D2AEC" w:rsidRPr="00881AAF" w:rsidRDefault="00B376AF" w:rsidP="001549B8">
            <w:pPr>
              <w:tabs>
                <w:tab w:val="center" w:pos="1165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59559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5F8" w:rsidRPr="00881AA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1549B8" w:rsidRPr="00881AAF">
              <w:rPr>
                <w:rFonts w:ascii="Arial" w:hAnsi="Arial" w:cs="Arial"/>
                <w:b/>
              </w:rPr>
              <w:tab/>
              <w:t>Tick box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B2FB8C8" w14:textId="3166EB7C" w:rsidR="007D2AEC" w:rsidRPr="00881AAF" w:rsidRDefault="007D2AEC" w:rsidP="007E198A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881AAF">
              <w:rPr>
                <w:rFonts w:ascii="Arial" w:hAnsi="Arial" w:cs="Arial"/>
                <w:b/>
              </w:rPr>
              <w:t>NOT All eligibility criteria are met</w:t>
            </w:r>
            <w:r w:rsidR="007E22B0">
              <w:rPr>
                <w:rFonts w:ascii="Arial" w:hAnsi="Arial" w:cs="Arial"/>
                <w:b/>
              </w:rPr>
              <w:t>; approval</w:t>
            </w:r>
            <w:r w:rsidR="002475F8" w:rsidRPr="00881AAF">
              <w:rPr>
                <w:rFonts w:ascii="Arial" w:hAnsi="Arial" w:cs="Arial"/>
                <w:b/>
              </w:rPr>
              <w:t xml:space="preserve"> required from the Dean, GRS.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0D08076" w14:textId="77777777" w:rsidR="007D2AEC" w:rsidRDefault="007D2AEC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</w:p>
        </w:tc>
      </w:tr>
      <w:tr w:rsidR="002475F8" w14:paraId="3580BFAE" w14:textId="77777777" w:rsidTr="001F24C6">
        <w:trPr>
          <w:trHeight w:val="448"/>
        </w:trPr>
        <w:tc>
          <w:tcPr>
            <w:tcW w:w="2547" w:type="dxa"/>
          </w:tcPr>
          <w:p w14:paraId="3ED1489D" w14:textId="634345D4" w:rsidR="002475F8" w:rsidRPr="001F24C6" w:rsidRDefault="002475F8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F24C6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7796" w:type="dxa"/>
            <w:gridSpan w:val="4"/>
          </w:tcPr>
          <w:p w14:paraId="4F100AF2" w14:textId="2B322C11" w:rsidR="002475F8" w:rsidRDefault="002475F8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725EC6" w14:paraId="294B95E0" w14:textId="77777777" w:rsidTr="005956DB">
        <w:trPr>
          <w:trHeight w:val="567"/>
        </w:trPr>
        <w:tc>
          <w:tcPr>
            <w:tcW w:w="2547" w:type="dxa"/>
          </w:tcPr>
          <w:p w14:paraId="41C90EBF" w14:textId="767096D6" w:rsidR="00725EC6" w:rsidRPr="004021B6" w:rsidRDefault="001549B8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21B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Graduate Research Academic </w:t>
            </w:r>
          </w:p>
        </w:tc>
        <w:tc>
          <w:tcPr>
            <w:tcW w:w="7796" w:type="dxa"/>
            <w:gridSpan w:val="4"/>
          </w:tcPr>
          <w:p w14:paraId="59478F26" w14:textId="77777777" w:rsidR="00725EC6" w:rsidRDefault="00725EC6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635742" w14:paraId="19344E83" w14:textId="77777777" w:rsidTr="001F24C6">
        <w:trPr>
          <w:trHeight w:val="508"/>
        </w:trPr>
        <w:tc>
          <w:tcPr>
            <w:tcW w:w="2547" w:type="dxa"/>
          </w:tcPr>
          <w:p w14:paraId="47A80D20" w14:textId="602BB316" w:rsidR="00635742" w:rsidRPr="001F24C6" w:rsidRDefault="00635742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1F24C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Signature</w:t>
            </w:r>
          </w:p>
        </w:tc>
        <w:tc>
          <w:tcPr>
            <w:tcW w:w="4252" w:type="dxa"/>
          </w:tcPr>
          <w:p w14:paraId="7CE27F3C" w14:textId="77777777" w:rsidR="00635742" w:rsidRDefault="00635742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05" w:type="dxa"/>
          </w:tcPr>
          <w:p w14:paraId="77C7FD14" w14:textId="77777777" w:rsidR="00635742" w:rsidRDefault="00635742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sdt>
          <w:sdtPr>
            <w:rPr>
              <w:rFonts w:ascii="Arial" w:hAnsi="Arial" w:cs="Arial"/>
              <w:b/>
            </w:rPr>
            <w:id w:val="-1074583409"/>
            <w:placeholder>
              <w:docPart w:val="4794E1D77B474B2B92187A09799E61A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339" w:type="dxa"/>
                <w:gridSpan w:val="2"/>
              </w:tcPr>
              <w:p w14:paraId="150C7013" w14:textId="21E0D165" w:rsidR="00635742" w:rsidRDefault="005956DB" w:rsidP="007E198A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tabs>
                    <w:tab w:val="left" w:pos="942"/>
                  </w:tabs>
                  <w:spacing w:before="120" w:after="120" w:line="240" w:lineRule="auto"/>
                  <w:rPr>
                    <w:rFonts w:ascii="Arial" w:hAnsi="Arial" w:cs="Arial"/>
                    <w:b/>
                  </w:rPr>
                </w:pPr>
                <w:r w:rsidRPr="005956DB">
                  <w:rPr>
                    <w:rFonts w:ascii="Arial" w:hAnsi="Arial" w:cs="Arial"/>
                    <w:b/>
                  </w:rPr>
                  <w:t>Click or tap to enter a date.</w:t>
                </w:r>
              </w:p>
            </w:tc>
          </w:sdtContent>
        </w:sdt>
      </w:tr>
      <w:tr w:rsidR="00635742" w14:paraId="02552F27" w14:textId="77777777" w:rsidTr="001F24C6">
        <w:trPr>
          <w:trHeight w:val="605"/>
        </w:trPr>
        <w:tc>
          <w:tcPr>
            <w:tcW w:w="2547" w:type="dxa"/>
          </w:tcPr>
          <w:p w14:paraId="032C05B1" w14:textId="653E4002" w:rsidR="00635742" w:rsidRPr="004021B6" w:rsidRDefault="00635742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4021B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Dean, Graduate Research School</w:t>
            </w:r>
          </w:p>
        </w:tc>
        <w:tc>
          <w:tcPr>
            <w:tcW w:w="7796" w:type="dxa"/>
            <w:gridSpan w:val="4"/>
          </w:tcPr>
          <w:p w14:paraId="4AE30575" w14:textId="77777777" w:rsidR="00635742" w:rsidRDefault="00635742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877714" w14:paraId="2AD008AC" w14:textId="77777777" w:rsidTr="001549B8">
        <w:trPr>
          <w:trHeight w:val="573"/>
        </w:trPr>
        <w:tc>
          <w:tcPr>
            <w:tcW w:w="2547" w:type="dxa"/>
          </w:tcPr>
          <w:p w14:paraId="1F52E0F2" w14:textId="08D0EA8D" w:rsidR="00877714" w:rsidRPr="001F24C6" w:rsidRDefault="00877714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1F24C6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Comment </w:t>
            </w:r>
          </w:p>
        </w:tc>
        <w:tc>
          <w:tcPr>
            <w:tcW w:w="7796" w:type="dxa"/>
            <w:gridSpan w:val="4"/>
          </w:tcPr>
          <w:p w14:paraId="498C6A1F" w14:textId="77777777" w:rsidR="00877714" w:rsidRDefault="00877714" w:rsidP="007E19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</w:tr>
      <w:tr w:rsidR="00877714" w14:paraId="44B8D500" w14:textId="77777777" w:rsidTr="007E198A">
        <w:trPr>
          <w:trHeight w:val="573"/>
        </w:trPr>
        <w:tc>
          <w:tcPr>
            <w:tcW w:w="2547" w:type="dxa"/>
          </w:tcPr>
          <w:p w14:paraId="13193941" w14:textId="77777777" w:rsidR="00877714" w:rsidRPr="001549B8" w:rsidRDefault="00877714" w:rsidP="00877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  <w:bCs/>
                <w:lang w:val="en-IN"/>
              </w:rPr>
            </w:pPr>
            <w:r>
              <w:rPr>
                <w:rFonts w:ascii="Arial" w:hAnsi="Arial" w:cs="Arial"/>
                <w:b/>
                <w:bCs/>
                <w:lang w:val="en-IN"/>
              </w:rPr>
              <w:t>Signature</w:t>
            </w:r>
          </w:p>
        </w:tc>
        <w:tc>
          <w:tcPr>
            <w:tcW w:w="4252" w:type="dxa"/>
          </w:tcPr>
          <w:p w14:paraId="49B632FA" w14:textId="77777777" w:rsidR="00877714" w:rsidRDefault="00877714" w:rsidP="00877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05" w:type="dxa"/>
          </w:tcPr>
          <w:p w14:paraId="6DCE7BC8" w14:textId="77777777" w:rsidR="00877714" w:rsidRDefault="00877714" w:rsidP="008777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942"/>
              </w:tabs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sdt>
          <w:sdtPr>
            <w:rPr>
              <w:rFonts w:ascii="Arial" w:hAnsi="Arial" w:cs="Arial"/>
              <w:b/>
            </w:rPr>
            <w:id w:val="1843664463"/>
            <w:placeholder>
              <w:docPart w:val="C90DA64B3099495D8E672C4DF9938E8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339" w:type="dxa"/>
                <w:gridSpan w:val="2"/>
              </w:tcPr>
              <w:p w14:paraId="256F9521" w14:textId="14F35C3E" w:rsidR="00877714" w:rsidRDefault="005956DB" w:rsidP="0087771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</w:pBdr>
                  <w:tabs>
                    <w:tab w:val="left" w:pos="942"/>
                  </w:tabs>
                  <w:spacing w:before="120" w:after="120" w:line="240" w:lineRule="auto"/>
                  <w:rPr>
                    <w:rFonts w:ascii="Arial" w:hAnsi="Arial" w:cs="Arial"/>
                    <w:b/>
                  </w:rPr>
                </w:pPr>
                <w:r w:rsidRPr="005956DB">
                  <w:rPr>
                    <w:rFonts w:ascii="Arial" w:hAnsi="Arial" w:cs="Arial"/>
                    <w:b/>
                  </w:rPr>
                  <w:t>Click or tap to enter a date.</w:t>
                </w:r>
              </w:p>
            </w:tc>
          </w:sdtContent>
        </w:sdt>
      </w:tr>
    </w:tbl>
    <w:p w14:paraId="5C61CA46" w14:textId="77777777" w:rsidR="002D1AB3" w:rsidRPr="003D4F75" w:rsidRDefault="002D1AB3" w:rsidP="00D60713">
      <w:pPr>
        <w:rPr>
          <w:rFonts w:ascii="Arial" w:hAnsi="Arial" w:cs="Arial"/>
        </w:rPr>
      </w:pPr>
    </w:p>
    <w:sectPr w:rsidR="002D1AB3" w:rsidRPr="003D4F75" w:rsidSect="00D60713">
      <w:headerReference w:type="default" r:id="rId18"/>
      <w:footerReference w:type="default" r:id="rId19"/>
      <w:pgSz w:w="11906" w:h="16838"/>
      <w:pgMar w:top="1440" w:right="1080" w:bottom="1135" w:left="1080" w:header="51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E73FC" w14:textId="77777777" w:rsidR="00B376AF" w:rsidRDefault="00B376AF" w:rsidP="005C7B21">
      <w:pPr>
        <w:spacing w:after="0" w:line="240" w:lineRule="auto"/>
      </w:pPr>
      <w:r>
        <w:separator/>
      </w:r>
    </w:p>
  </w:endnote>
  <w:endnote w:type="continuationSeparator" w:id="0">
    <w:p w14:paraId="3BAE2D78" w14:textId="77777777" w:rsidR="00B376AF" w:rsidRDefault="00B376AF" w:rsidP="005C7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EDF6C" w14:textId="66FE0083" w:rsidR="00432A1C" w:rsidRDefault="001F24C6" w:rsidP="00C77167">
    <w:pPr>
      <w:tabs>
        <w:tab w:val="center" w:pos="4153"/>
        <w:tab w:val="right" w:pos="8306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8"/>
        <w:szCs w:val="16"/>
      </w:rPr>
      <w:t>July 2026</w:t>
    </w:r>
    <w:r w:rsidR="00371AA9" w:rsidRPr="00DA4D6C">
      <w:rPr>
        <w:rFonts w:asciiTheme="minorHAnsi" w:hAnsiTheme="minorHAnsi"/>
        <w:sz w:val="18"/>
        <w:szCs w:val="16"/>
      </w:rPr>
      <w:t xml:space="preserve"> </w:t>
    </w:r>
    <w:r w:rsidR="000000CF">
      <w:rPr>
        <w:sz w:val="18"/>
        <w:szCs w:val="18"/>
      </w:rPr>
      <w:t xml:space="preserve">HDR Supervisor Registration </w:t>
    </w:r>
    <w:r w:rsidR="00371AA9" w:rsidRPr="00DA4D6C">
      <w:rPr>
        <w:sz w:val="18"/>
        <w:szCs w:val="18"/>
      </w:rPr>
      <w:br/>
    </w:r>
    <w:r w:rsidR="00371AA9" w:rsidRPr="00DA4D6C">
      <w:rPr>
        <w:rFonts w:asciiTheme="minorHAnsi" w:hAnsiTheme="minorHAnsi"/>
        <w:sz w:val="16"/>
        <w:szCs w:val="16"/>
      </w:rPr>
      <w:t>Hardcopies of this document are considered uncontrolled</w:t>
    </w:r>
    <w:r w:rsidR="0093769C">
      <w:rPr>
        <w:rFonts w:asciiTheme="minorHAnsi" w:hAnsiTheme="minorHAnsi"/>
        <w:sz w:val="16"/>
        <w:szCs w:val="16"/>
      </w:rPr>
      <w:t>;</w:t>
    </w:r>
    <w:r w:rsidR="00371AA9" w:rsidRPr="00DA4D6C">
      <w:rPr>
        <w:rFonts w:asciiTheme="minorHAnsi" w:hAnsiTheme="minorHAnsi"/>
        <w:sz w:val="16"/>
        <w:szCs w:val="16"/>
      </w:rPr>
      <w:t xml:space="preserve"> please refer to </w:t>
    </w:r>
    <w:r w:rsidR="0093769C">
      <w:rPr>
        <w:rFonts w:asciiTheme="minorHAnsi" w:hAnsiTheme="minorHAnsi"/>
        <w:sz w:val="16"/>
        <w:szCs w:val="16"/>
      </w:rPr>
      <w:t xml:space="preserve">the </w:t>
    </w:r>
    <w:r w:rsidR="00371AA9" w:rsidRPr="00DA4D6C">
      <w:rPr>
        <w:rFonts w:asciiTheme="minorHAnsi" w:hAnsiTheme="minorHAnsi"/>
        <w:sz w:val="16"/>
        <w:szCs w:val="16"/>
      </w:rPr>
      <w:t xml:space="preserve">UNE </w:t>
    </w:r>
    <w:r w:rsidR="003D4F75">
      <w:rPr>
        <w:rFonts w:asciiTheme="minorHAnsi" w:hAnsiTheme="minorHAnsi"/>
        <w:sz w:val="16"/>
        <w:szCs w:val="16"/>
      </w:rPr>
      <w:t>website for the latest version.</w:t>
    </w:r>
  </w:p>
  <w:p w14:paraId="7DFDDAEB" w14:textId="77777777" w:rsidR="00432A1C" w:rsidRPr="002D58F6" w:rsidRDefault="00432A1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0CDFC" w14:textId="77777777" w:rsidR="00B376AF" w:rsidRDefault="00B376AF" w:rsidP="005C7B21">
      <w:pPr>
        <w:spacing w:after="0" w:line="240" w:lineRule="auto"/>
      </w:pPr>
      <w:r>
        <w:separator/>
      </w:r>
    </w:p>
  </w:footnote>
  <w:footnote w:type="continuationSeparator" w:id="0">
    <w:p w14:paraId="0CFEF8B6" w14:textId="77777777" w:rsidR="00B376AF" w:rsidRDefault="00B376AF" w:rsidP="005C7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6252" w14:textId="5B9FE0B9" w:rsidR="003D4F75" w:rsidRPr="00C142EA" w:rsidRDefault="003D4F75" w:rsidP="003D4F75">
    <w:pPr>
      <w:spacing w:after="0"/>
      <w:rPr>
        <w:rFonts w:ascii="Arial" w:hAnsi="Arial" w:cs="Arial"/>
        <w:b/>
        <w:spacing w:val="-3"/>
        <w:sz w:val="36"/>
        <w:szCs w:val="36"/>
      </w:rPr>
    </w:pPr>
    <w:r w:rsidRPr="00C142EA">
      <w:rPr>
        <w:rFonts w:ascii="Arial" w:hAnsi="Arial" w:cs="Arial"/>
        <w:b/>
        <w:spacing w:val="-3"/>
        <w:sz w:val="36"/>
        <w:szCs w:val="36"/>
      </w:rPr>
      <w:t>HDR SUPERVISOR REGISTRATION</w:t>
    </w:r>
  </w:p>
  <w:p w14:paraId="0AC82118" w14:textId="59E88E9F" w:rsidR="003D4F75" w:rsidRPr="00C22310" w:rsidRDefault="003D4F75" w:rsidP="003D4F75">
    <w:pPr>
      <w:tabs>
        <w:tab w:val="left" w:pos="8115"/>
      </w:tabs>
      <w:spacing w:after="0"/>
      <w:rPr>
        <w:rFonts w:ascii="Arial" w:hAnsi="Arial" w:cs="Arial"/>
        <w:color w:val="auto"/>
        <w:sz w:val="36"/>
      </w:rPr>
    </w:pPr>
    <w:r>
      <w:rPr>
        <w:rFonts w:ascii="Arial" w:hAnsi="Arial" w:cs="Arial"/>
        <w:b/>
        <w:spacing w:val="-3"/>
        <w:sz w:val="36"/>
      </w:rPr>
      <w:tab/>
    </w:r>
  </w:p>
  <w:p w14:paraId="3AAA5316" w14:textId="77777777" w:rsidR="003D4F75" w:rsidRDefault="003D4F75" w:rsidP="003D4F75">
    <w:pPr>
      <w:pStyle w:val="Header"/>
      <w:tabs>
        <w:tab w:val="clear" w:pos="4513"/>
        <w:tab w:val="clear" w:pos="9026"/>
        <w:tab w:val="left" w:pos="8505"/>
      </w:tabs>
    </w:pPr>
    <w:r w:rsidRPr="00C22310">
      <w:rPr>
        <w:rFonts w:ascii="Arial" w:hAnsi="Arial" w:cs="Arial"/>
        <w:noProof/>
        <w:sz w:val="36"/>
        <w:lang w:val="en-US" w:eastAsia="en-US"/>
      </w:rPr>
      <w:t xml:space="preserve"> </w:t>
    </w:r>
    <w:r w:rsidRPr="00C22310">
      <w:rPr>
        <w:rFonts w:ascii="Arial" w:hAnsi="Arial" w:cs="Arial"/>
        <w:noProof/>
        <w:sz w:val="36"/>
        <w:lang w:val="en-US" w:eastAsia="en-US"/>
      </w:rPr>
      <w:drawing>
        <wp:anchor distT="0" distB="0" distL="114300" distR="114300" simplePos="0" relativeHeight="251659264" behindDoc="1" locked="0" layoutInCell="1" allowOverlap="1" wp14:anchorId="334243C4" wp14:editId="102E88B4">
          <wp:simplePos x="0" y="0"/>
          <wp:positionH relativeFrom="margin">
            <wp:posOffset>4476750</wp:posOffset>
          </wp:positionH>
          <wp:positionV relativeFrom="page">
            <wp:posOffset>238125</wp:posOffset>
          </wp:positionV>
          <wp:extent cx="1714500" cy="7740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S 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664" t="4304" r="17601" b="10688"/>
                  <a:stretch/>
                </pic:blipFill>
                <pic:spPr bwMode="auto">
                  <a:xfrm>
                    <a:off x="0" y="0"/>
                    <a:ext cx="1714500" cy="774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FAE31BE" w14:textId="77777777" w:rsidR="003D4F75" w:rsidRDefault="003D4F75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ashneel Goundar">
    <w15:presenceInfo w15:providerId="AD" w15:userId="S::pgounda2@une.edu.au::62a6eb0a-3079-423d-b69a-ac13f97ca6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B73"/>
    <w:rsid w:val="000000CF"/>
    <w:rsid w:val="000019A1"/>
    <w:rsid w:val="000032BA"/>
    <w:rsid w:val="000159DA"/>
    <w:rsid w:val="00016005"/>
    <w:rsid w:val="000213F9"/>
    <w:rsid w:val="000246DE"/>
    <w:rsid w:val="00026E92"/>
    <w:rsid w:val="0006266D"/>
    <w:rsid w:val="0009392E"/>
    <w:rsid w:val="000A67EE"/>
    <w:rsid w:val="000B03A8"/>
    <w:rsid w:val="000D2DA0"/>
    <w:rsid w:val="000E3575"/>
    <w:rsid w:val="000E462C"/>
    <w:rsid w:val="000F5ED9"/>
    <w:rsid w:val="001549B8"/>
    <w:rsid w:val="00180C50"/>
    <w:rsid w:val="001A0764"/>
    <w:rsid w:val="001C38B3"/>
    <w:rsid w:val="001D0689"/>
    <w:rsid w:val="001F24C6"/>
    <w:rsid w:val="001F54A5"/>
    <w:rsid w:val="00205744"/>
    <w:rsid w:val="00207496"/>
    <w:rsid w:val="00207B3C"/>
    <w:rsid w:val="00226C32"/>
    <w:rsid w:val="002475F8"/>
    <w:rsid w:val="002614FB"/>
    <w:rsid w:val="0029103A"/>
    <w:rsid w:val="00295B55"/>
    <w:rsid w:val="002A0B9E"/>
    <w:rsid w:val="002A4FB1"/>
    <w:rsid w:val="002B621F"/>
    <w:rsid w:val="002C0C4F"/>
    <w:rsid w:val="002D1AB3"/>
    <w:rsid w:val="002E53A2"/>
    <w:rsid w:val="003268F3"/>
    <w:rsid w:val="003319C6"/>
    <w:rsid w:val="00354A8B"/>
    <w:rsid w:val="00366935"/>
    <w:rsid w:val="00371AA9"/>
    <w:rsid w:val="00377480"/>
    <w:rsid w:val="00381A35"/>
    <w:rsid w:val="00384DCC"/>
    <w:rsid w:val="00391ED3"/>
    <w:rsid w:val="003B078C"/>
    <w:rsid w:val="003B24E6"/>
    <w:rsid w:val="003B3554"/>
    <w:rsid w:val="003D4F75"/>
    <w:rsid w:val="003E7298"/>
    <w:rsid w:val="003F0587"/>
    <w:rsid w:val="004021B6"/>
    <w:rsid w:val="004108F1"/>
    <w:rsid w:val="0042116D"/>
    <w:rsid w:val="00432A1C"/>
    <w:rsid w:val="00433495"/>
    <w:rsid w:val="00435209"/>
    <w:rsid w:val="00462AFF"/>
    <w:rsid w:val="004B243C"/>
    <w:rsid w:val="004B4C85"/>
    <w:rsid w:val="004C37C6"/>
    <w:rsid w:val="004D2CD7"/>
    <w:rsid w:val="004F5095"/>
    <w:rsid w:val="005040B6"/>
    <w:rsid w:val="00554A5F"/>
    <w:rsid w:val="005729B6"/>
    <w:rsid w:val="005860EA"/>
    <w:rsid w:val="00594BCB"/>
    <w:rsid w:val="005956DB"/>
    <w:rsid w:val="005A0BA3"/>
    <w:rsid w:val="005C5AB0"/>
    <w:rsid w:val="005C7B21"/>
    <w:rsid w:val="005D0619"/>
    <w:rsid w:val="005D2860"/>
    <w:rsid w:val="005D3599"/>
    <w:rsid w:val="005D6D09"/>
    <w:rsid w:val="005E28D8"/>
    <w:rsid w:val="006005FE"/>
    <w:rsid w:val="00603102"/>
    <w:rsid w:val="00623953"/>
    <w:rsid w:val="00627B18"/>
    <w:rsid w:val="00627C32"/>
    <w:rsid w:val="00635742"/>
    <w:rsid w:val="0064093F"/>
    <w:rsid w:val="0065487E"/>
    <w:rsid w:val="00667146"/>
    <w:rsid w:val="00670270"/>
    <w:rsid w:val="00684315"/>
    <w:rsid w:val="006A49EC"/>
    <w:rsid w:val="006C40C0"/>
    <w:rsid w:val="007162B4"/>
    <w:rsid w:val="00725EC6"/>
    <w:rsid w:val="00747209"/>
    <w:rsid w:val="00756D26"/>
    <w:rsid w:val="00775755"/>
    <w:rsid w:val="00780108"/>
    <w:rsid w:val="00785B88"/>
    <w:rsid w:val="00787C75"/>
    <w:rsid w:val="00793C23"/>
    <w:rsid w:val="00796F34"/>
    <w:rsid w:val="007C4822"/>
    <w:rsid w:val="007C5BAB"/>
    <w:rsid w:val="007D2AEC"/>
    <w:rsid w:val="007D6C3C"/>
    <w:rsid w:val="007E13AA"/>
    <w:rsid w:val="007E1C49"/>
    <w:rsid w:val="007E22B0"/>
    <w:rsid w:val="007E5CD9"/>
    <w:rsid w:val="007F4C1B"/>
    <w:rsid w:val="007F55E8"/>
    <w:rsid w:val="008062D5"/>
    <w:rsid w:val="00810F10"/>
    <w:rsid w:val="00816494"/>
    <w:rsid w:val="008478E4"/>
    <w:rsid w:val="0087056C"/>
    <w:rsid w:val="00871F86"/>
    <w:rsid w:val="00877714"/>
    <w:rsid w:val="00881AAF"/>
    <w:rsid w:val="008B24EA"/>
    <w:rsid w:val="008B7EB3"/>
    <w:rsid w:val="008C4597"/>
    <w:rsid w:val="00906FE0"/>
    <w:rsid w:val="00920CDF"/>
    <w:rsid w:val="0092391C"/>
    <w:rsid w:val="009261B7"/>
    <w:rsid w:val="00933A7D"/>
    <w:rsid w:val="00935B6D"/>
    <w:rsid w:val="0093769C"/>
    <w:rsid w:val="009442E7"/>
    <w:rsid w:val="00945D60"/>
    <w:rsid w:val="00951B73"/>
    <w:rsid w:val="009526E2"/>
    <w:rsid w:val="009546B1"/>
    <w:rsid w:val="00957B46"/>
    <w:rsid w:val="00967308"/>
    <w:rsid w:val="00971307"/>
    <w:rsid w:val="0097693A"/>
    <w:rsid w:val="009804B1"/>
    <w:rsid w:val="009804DA"/>
    <w:rsid w:val="0098207C"/>
    <w:rsid w:val="009851B2"/>
    <w:rsid w:val="009935E1"/>
    <w:rsid w:val="009A1700"/>
    <w:rsid w:val="009A7DA0"/>
    <w:rsid w:val="009B25D6"/>
    <w:rsid w:val="009B6E60"/>
    <w:rsid w:val="009E3400"/>
    <w:rsid w:val="009E5189"/>
    <w:rsid w:val="009F2F0F"/>
    <w:rsid w:val="00A074EB"/>
    <w:rsid w:val="00A10CB7"/>
    <w:rsid w:val="00A1155A"/>
    <w:rsid w:val="00A3562F"/>
    <w:rsid w:val="00A36B9A"/>
    <w:rsid w:val="00A5506A"/>
    <w:rsid w:val="00A7534A"/>
    <w:rsid w:val="00A80234"/>
    <w:rsid w:val="00A91FA0"/>
    <w:rsid w:val="00AA1696"/>
    <w:rsid w:val="00AF0EF8"/>
    <w:rsid w:val="00AF5D0A"/>
    <w:rsid w:val="00B11D95"/>
    <w:rsid w:val="00B207CE"/>
    <w:rsid w:val="00B33CD4"/>
    <w:rsid w:val="00B3418E"/>
    <w:rsid w:val="00B370D8"/>
    <w:rsid w:val="00B376AF"/>
    <w:rsid w:val="00B46014"/>
    <w:rsid w:val="00B56BB8"/>
    <w:rsid w:val="00B84FD5"/>
    <w:rsid w:val="00BB78A8"/>
    <w:rsid w:val="00BD733C"/>
    <w:rsid w:val="00BF2AC7"/>
    <w:rsid w:val="00C05921"/>
    <w:rsid w:val="00C11C48"/>
    <w:rsid w:val="00C142EA"/>
    <w:rsid w:val="00C27FC7"/>
    <w:rsid w:val="00C30554"/>
    <w:rsid w:val="00C30BE2"/>
    <w:rsid w:val="00C34196"/>
    <w:rsid w:val="00C44936"/>
    <w:rsid w:val="00C85C82"/>
    <w:rsid w:val="00C91175"/>
    <w:rsid w:val="00C9389A"/>
    <w:rsid w:val="00CC75FA"/>
    <w:rsid w:val="00CD5425"/>
    <w:rsid w:val="00CE0388"/>
    <w:rsid w:val="00CE0D34"/>
    <w:rsid w:val="00CE50FD"/>
    <w:rsid w:val="00CF0635"/>
    <w:rsid w:val="00D24728"/>
    <w:rsid w:val="00D60713"/>
    <w:rsid w:val="00D9101A"/>
    <w:rsid w:val="00D9717F"/>
    <w:rsid w:val="00DA25E5"/>
    <w:rsid w:val="00DD2F2B"/>
    <w:rsid w:val="00DE4FA2"/>
    <w:rsid w:val="00E200B4"/>
    <w:rsid w:val="00E204E5"/>
    <w:rsid w:val="00E3298A"/>
    <w:rsid w:val="00E74B7B"/>
    <w:rsid w:val="00EB43BC"/>
    <w:rsid w:val="00EE12B8"/>
    <w:rsid w:val="00EE1312"/>
    <w:rsid w:val="00EF0B4C"/>
    <w:rsid w:val="00F160D1"/>
    <w:rsid w:val="00F26B77"/>
    <w:rsid w:val="00F31033"/>
    <w:rsid w:val="00F431BE"/>
    <w:rsid w:val="00F44FF6"/>
    <w:rsid w:val="00F608E0"/>
    <w:rsid w:val="00F70EAF"/>
    <w:rsid w:val="00F7377F"/>
    <w:rsid w:val="00F909BF"/>
    <w:rsid w:val="00FC2AD6"/>
    <w:rsid w:val="00FC6833"/>
    <w:rsid w:val="00FD0F89"/>
    <w:rsid w:val="00FD6BA7"/>
    <w:rsid w:val="00FD6F10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CC0ED"/>
  <w15:chartTrackingRefBased/>
  <w15:docId w15:val="{0C58F681-ADE9-41B1-89D1-30761250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7714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B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B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B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951B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B73"/>
    <w:rPr>
      <w:rFonts w:ascii="Calibri" w:eastAsia="Calibri" w:hAnsi="Calibri" w:cs="Calibri"/>
      <w:color w:val="000000"/>
      <w:lang w:eastAsia="en-AU"/>
    </w:rPr>
  </w:style>
  <w:style w:type="table" w:styleId="TableGrid">
    <w:name w:val="Table Grid"/>
    <w:basedOn w:val="TableNormal"/>
    <w:uiPriority w:val="59"/>
    <w:rsid w:val="00951B7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1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B73"/>
    <w:rPr>
      <w:rFonts w:ascii="Segoe UI" w:eastAsia="Calibri" w:hAnsi="Segoe UI" w:cs="Segoe UI"/>
      <w:color w:val="000000"/>
      <w:sz w:val="18"/>
      <w:szCs w:val="18"/>
      <w:lang w:eastAsia="en-AU"/>
    </w:rPr>
  </w:style>
  <w:style w:type="character" w:styleId="Hyperlink">
    <w:name w:val="Hyperlink"/>
    <w:basedOn w:val="DefaultParagraphFont"/>
    <w:uiPriority w:val="99"/>
    <w:unhideWhenUsed/>
    <w:rsid w:val="00951B73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951B73"/>
    <w:rPr>
      <w:color w:val="808080"/>
    </w:rPr>
  </w:style>
  <w:style w:type="paragraph" w:styleId="NoSpacing">
    <w:name w:val="No Spacing"/>
    <w:uiPriority w:val="1"/>
    <w:qFormat/>
    <w:rsid w:val="00180C5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C7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B21"/>
    <w:rPr>
      <w:rFonts w:ascii="Calibri" w:eastAsia="Calibri" w:hAnsi="Calibri" w:cs="Calibri"/>
      <w:color w:val="00000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BA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26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E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E92"/>
    <w:rPr>
      <w:rFonts w:ascii="Calibri" w:eastAsia="Calibri" w:hAnsi="Calibri" w:cs="Calibri"/>
      <w:color w:val="000000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E92"/>
    <w:rPr>
      <w:rFonts w:ascii="Calibri" w:eastAsia="Calibri" w:hAnsi="Calibri" w:cs="Calibri"/>
      <w:b/>
      <w:bCs/>
      <w:color w:val="000000"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026E92"/>
    <w:pPr>
      <w:spacing w:after="0" w:line="240" w:lineRule="auto"/>
    </w:pPr>
  </w:style>
  <w:style w:type="paragraph" w:customStyle="1" w:styleId="UNE">
    <w:name w:val="UNE"/>
    <w:basedOn w:val="Heading1"/>
    <w:link w:val="UNEChar"/>
    <w:qFormat/>
    <w:rsid w:val="00796F34"/>
    <w:pPr>
      <w:shd w:val="clear" w:color="auto" w:fill="7AB800"/>
      <w:spacing w:before="0"/>
    </w:pPr>
    <w:rPr>
      <w:rFonts w:ascii="Arial" w:hAnsi="Arial" w:cs="Arial"/>
      <w:b/>
      <w:color w:val="auto"/>
      <w:sz w:val="24"/>
      <w:szCs w:val="24"/>
    </w:rPr>
  </w:style>
  <w:style w:type="character" w:customStyle="1" w:styleId="UNEChar">
    <w:name w:val="UNE Char"/>
    <w:basedOn w:val="Heading1Char"/>
    <w:link w:val="UNE"/>
    <w:rsid w:val="00796F34"/>
    <w:rPr>
      <w:rFonts w:ascii="Arial" w:eastAsiaTheme="majorEastAsia" w:hAnsi="Arial" w:cs="Arial"/>
      <w:b/>
      <w:color w:val="2F5496" w:themeColor="accent1" w:themeShade="BF"/>
      <w:sz w:val="24"/>
      <w:szCs w:val="24"/>
      <w:shd w:val="clear" w:color="auto" w:fill="7AB800"/>
      <w:lang w:eastAsia="en-AU"/>
    </w:rPr>
  </w:style>
  <w:style w:type="paragraph" w:customStyle="1" w:styleId="TealUNE">
    <w:name w:val="TealUNE"/>
    <w:basedOn w:val="Normal"/>
    <w:link w:val="TealUNEChar"/>
    <w:qFormat/>
    <w:rsid w:val="003D4F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1D7980"/>
    </w:pPr>
    <w:rPr>
      <w:rFonts w:ascii="Arial" w:hAnsi="Arial" w:cs="Arial"/>
      <w:b/>
      <w:color w:val="FFFFFF" w:themeColor="background1"/>
      <w:szCs w:val="20"/>
    </w:rPr>
  </w:style>
  <w:style w:type="character" w:customStyle="1" w:styleId="TealUNEChar">
    <w:name w:val="TealUNE Char"/>
    <w:basedOn w:val="DefaultParagraphFont"/>
    <w:link w:val="TealUNE"/>
    <w:rsid w:val="003D4F75"/>
    <w:rPr>
      <w:rFonts w:ascii="Arial" w:eastAsia="Calibri" w:hAnsi="Arial" w:cs="Arial"/>
      <w:b/>
      <w:color w:val="FFFFFF" w:themeColor="background1"/>
      <w:szCs w:val="20"/>
      <w:shd w:val="clear" w:color="auto" w:fill="1D798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0213F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108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orcid.org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yperlink" Target="https://www.une.edu.au/research/graduate-research-school/hdr-forms-and-policies/discipline-codes" TargetMode="External"/><Relationship Id="rId17" Type="http://schemas.openxmlformats.org/officeDocument/2006/relationships/hyperlink" Target="https://policies.une.edu.au/document/view-current.php?id=10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licies.une.edu.au/document/view-current.php?id=12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licies.une.edu.au/document/view-current.php?id=272" TargetMode="External"/><Relationship Id="rId5" Type="http://schemas.openxmlformats.org/officeDocument/2006/relationships/styles" Target="styles.xml"/><Relationship Id="rId15" Type="http://schemas.openxmlformats.org/officeDocument/2006/relationships/hyperlink" Target="https://mylearn.une.edu.au/course/view.php?id=3260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yune-my.sharepoint.com/personal/nrumpca_une_edu_au/Documents/HDRProjCoord/Share%20folder%20Proj%20Coor/Supervision/Sup%20Reg/graduate-school@une.edu.au" TargetMode="Externa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orcid.org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038327FB12430E87282DC12AAD0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0DD8D-02DF-4306-9449-6D8AB2CAB96A}"/>
      </w:docPartPr>
      <w:docPartBody>
        <w:p w:rsidR="004A5CE8" w:rsidRDefault="00C41BFA" w:rsidP="00C41BFA">
          <w:pPr>
            <w:pStyle w:val="65038327FB12430E87282DC12AAD0FD21"/>
          </w:pPr>
          <w:r w:rsidRPr="00C142E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13C86B64AE614D09AF3CABF37E081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A050C-8D43-4647-8837-23768EA1525A}"/>
      </w:docPartPr>
      <w:docPartBody>
        <w:p w:rsidR="004A5CE8" w:rsidRDefault="00C41BFA" w:rsidP="00C41BFA">
          <w:pPr>
            <w:pStyle w:val="13C86B64AE614D09AF3CABF37E08100F1"/>
          </w:pPr>
          <w:r w:rsidRPr="00A36B9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C44E7-3382-4FBE-9EC9-525C9CBEF116}"/>
      </w:docPartPr>
      <w:docPartBody>
        <w:p w:rsidR="00573D2C" w:rsidRDefault="00573D2C">
          <w:r w:rsidRPr="003B58B1">
            <w:rPr>
              <w:rStyle w:val="PlaceholderText"/>
            </w:rPr>
            <w:t>Choose an item.</w:t>
          </w:r>
        </w:p>
      </w:docPartBody>
    </w:docPart>
    <w:docPart>
      <w:docPartPr>
        <w:name w:val="9B7DBBE2724D402AA787DD4CD1E99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F53BD-766D-470C-BB47-760FBFD5872E}"/>
      </w:docPartPr>
      <w:docPartBody>
        <w:p w:rsidR="00573D2C" w:rsidRDefault="00573D2C" w:rsidP="00573D2C">
          <w:pPr>
            <w:pStyle w:val="9B7DBBE2724D402AA787DD4CD1E997B5"/>
          </w:pPr>
          <w:r w:rsidRPr="00A36B9A">
            <w:rPr>
              <w:rStyle w:val="PlaceholderText"/>
            </w:rPr>
            <w:t>Choose an item.</w:t>
          </w:r>
        </w:p>
      </w:docPartBody>
    </w:docPart>
    <w:docPart>
      <w:docPartPr>
        <w:name w:val="AB6C11036F2B4B3C9EBE79DDB133D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301A1-DFD1-4DD9-B54C-7FA95CE91595}"/>
      </w:docPartPr>
      <w:docPartBody>
        <w:p w:rsidR="00573D2C" w:rsidRDefault="00573D2C" w:rsidP="00573D2C">
          <w:pPr>
            <w:pStyle w:val="AB6C11036F2B4B3C9EBE79DDB133D097"/>
          </w:pPr>
          <w:r w:rsidRPr="00490A66">
            <w:rPr>
              <w:rStyle w:val="PlaceholderText"/>
            </w:rPr>
            <w:t>Choose an item.</w:t>
          </w:r>
        </w:p>
      </w:docPartBody>
    </w:docPart>
    <w:docPart>
      <w:docPartPr>
        <w:name w:val="61B374291535418082F53600E9CA5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49499-03CE-4CE4-92F0-8AD4E7EE2B3F}"/>
      </w:docPartPr>
      <w:docPartBody>
        <w:p w:rsidR="00573D2C" w:rsidRDefault="00573D2C" w:rsidP="00573D2C">
          <w:pPr>
            <w:pStyle w:val="61B374291535418082F53600E9CA50F5"/>
          </w:pPr>
          <w:r w:rsidRPr="003B58B1">
            <w:rPr>
              <w:rStyle w:val="PlaceholderText"/>
            </w:rPr>
            <w:t>Choose an item.</w:t>
          </w:r>
        </w:p>
      </w:docPartBody>
    </w:docPart>
    <w:docPart>
      <w:docPartPr>
        <w:name w:val="5091C4B76C22492C93888C027EC07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42F68-7BD0-4125-A5F2-AA43DE0F3966}"/>
      </w:docPartPr>
      <w:docPartBody>
        <w:p w:rsidR="00573D2C" w:rsidRDefault="00573D2C" w:rsidP="00573D2C">
          <w:pPr>
            <w:pStyle w:val="5091C4B76C22492C93888C027EC076E2"/>
          </w:pPr>
          <w:r w:rsidRPr="00A36B9A">
            <w:rPr>
              <w:rStyle w:val="PlaceholderText"/>
            </w:rPr>
            <w:t>Choose an item.</w:t>
          </w:r>
        </w:p>
      </w:docPartBody>
    </w:docPart>
    <w:docPart>
      <w:docPartPr>
        <w:name w:val="4794E1D77B474B2B92187A09799E6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4281E-B7BB-4D7D-AAD7-0E1AD66F1889}"/>
      </w:docPartPr>
      <w:docPartBody>
        <w:p w:rsidR="00C520DA" w:rsidRDefault="00F94ABA" w:rsidP="00F94ABA">
          <w:pPr>
            <w:pStyle w:val="4794E1D77B474B2B92187A09799E61AF"/>
          </w:pPr>
          <w:r w:rsidRPr="00C142E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C90DA64B3099495D8E672C4DF9938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3B88A-1D4B-4D79-B34A-5558A97DD7FD}"/>
      </w:docPartPr>
      <w:docPartBody>
        <w:p w:rsidR="00C520DA" w:rsidRDefault="00F94ABA" w:rsidP="00F94ABA">
          <w:pPr>
            <w:pStyle w:val="C90DA64B3099495D8E672C4DF9938E8E"/>
          </w:pPr>
          <w:r w:rsidRPr="00C142EA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60A7FEACFCD842AE90E5894415EE2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09597-5D33-478E-925A-DDA7A5BDD80C}"/>
      </w:docPartPr>
      <w:docPartBody>
        <w:p w:rsidR="00C5575E" w:rsidRDefault="004B3169" w:rsidP="004B3169">
          <w:pPr>
            <w:pStyle w:val="60A7FEACFCD842AE90E5894415EE2227"/>
          </w:pPr>
          <w:r w:rsidRPr="00A36B9A">
            <w:rPr>
              <w:rStyle w:val="PlaceholderText"/>
            </w:rPr>
            <w:t>Choose an item.</w:t>
          </w:r>
        </w:p>
      </w:docPartBody>
    </w:docPart>
    <w:docPart>
      <w:docPartPr>
        <w:name w:val="0272F38A44184EADB1A3067C9983A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F20A4-8444-4797-AC69-F00780614363}"/>
      </w:docPartPr>
      <w:docPartBody>
        <w:p w:rsidR="00C5575E" w:rsidRDefault="004B3169" w:rsidP="004B3169">
          <w:pPr>
            <w:pStyle w:val="0272F38A44184EADB1A3067C9983AAE5"/>
          </w:pPr>
          <w:r w:rsidRPr="00A36B9A">
            <w:rPr>
              <w:rStyle w:val="PlaceholderText"/>
            </w:rPr>
            <w:t>Choose an item.</w:t>
          </w:r>
        </w:p>
      </w:docPartBody>
    </w:docPart>
    <w:docPart>
      <w:docPartPr>
        <w:name w:val="AC6B37C1C9F14E91AF5ABBB68E7EE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2FA10-BCDA-4BB0-8E06-026EEA9F9F15}"/>
      </w:docPartPr>
      <w:docPartBody>
        <w:p w:rsidR="00C5575E" w:rsidRDefault="004B3169" w:rsidP="004B3169">
          <w:pPr>
            <w:pStyle w:val="AC6B37C1C9F14E91AF5ABBB68E7EEC95"/>
          </w:pPr>
          <w:r w:rsidRPr="003B58B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AA"/>
    <w:rsid w:val="00354A8B"/>
    <w:rsid w:val="00381A35"/>
    <w:rsid w:val="004A5CE8"/>
    <w:rsid w:val="004B3169"/>
    <w:rsid w:val="00573D2C"/>
    <w:rsid w:val="005F5C0D"/>
    <w:rsid w:val="008062D5"/>
    <w:rsid w:val="008478E4"/>
    <w:rsid w:val="00887DAA"/>
    <w:rsid w:val="00933A7D"/>
    <w:rsid w:val="009A7DA0"/>
    <w:rsid w:val="00B34F87"/>
    <w:rsid w:val="00B411CE"/>
    <w:rsid w:val="00B50CB7"/>
    <w:rsid w:val="00C41BFA"/>
    <w:rsid w:val="00C520DA"/>
    <w:rsid w:val="00C5575E"/>
    <w:rsid w:val="00CD5425"/>
    <w:rsid w:val="00DD2F2B"/>
    <w:rsid w:val="00DE358E"/>
    <w:rsid w:val="00E8768A"/>
    <w:rsid w:val="00EC63A9"/>
    <w:rsid w:val="00F7377F"/>
    <w:rsid w:val="00F9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3169"/>
    <w:rPr>
      <w:color w:val="808080"/>
    </w:rPr>
  </w:style>
  <w:style w:type="paragraph" w:customStyle="1" w:styleId="13C86B64AE614D09AF3CABF37E08100F1">
    <w:name w:val="13C86B64AE614D09AF3CABF37E08100F1"/>
    <w:rsid w:val="00C41BF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AU" w:eastAsia="en-AU"/>
    </w:rPr>
  </w:style>
  <w:style w:type="paragraph" w:customStyle="1" w:styleId="65038327FB12430E87282DC12AAD0FD21">
    <w:name w:val="65038327FB12430E87282DC12AAD0FD21"/>
    <w:rsid w:val="00C41BF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AU" w:eastAsia="en-AU"/>
    </w:rPr>
  </w:style>
  <w:style w:type="paragraph" w:customStyle="1" w:styleId="9B7DBBE2724D402AA787DD4CD1E997B5">
    <w:name w:val="9B7DBBE2724D402AA787DD4CD1E997B5"/>
    <w:rsid w:val="00573D2C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AB6C11036F2B4B3C9EBE79DDB133D097">
    <w:name w:val="AB6C11036F2B4B3C9EBE79DDB133D097"/>
    <w:rsid w:val="00573D2C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61B374291535418082F53600E9CA50F5">
    <w:name w:val="61B374291535418082F53600E9CA50F5"/>
    <w:rsid w:val="00573D2C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0396316660D840779525577F5F3BCEA2">
    <w:name w:val="0396316660D840779525577F5F3BCEA2"/>
    <w:rsid w:val="00573D2C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6C299E5DD37E4A88B8212148505BB976">
    <w:name w:val="6C299E5DD37E4A88B8212148505BB976"/>
    <w:rsid w:val="00573D2C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5091C4B76C22492C93888C027EC076E2">
    <w:name w:val="5091C4B76C22492C93888C027EC076E2"/>
    <w:rsid w:val="00573D2C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4794E1D77B474B2B92187A09799E61AF">
    <w:name w:val="4794E1D77B474B2B92187A09799E61AF"/>
    <w:rsid w:val="00F94ABA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C90DA64B3099495D8E672C4DF9938E8E">
    <w:name w:val="C90DA64B3099495D8E672C4DF9938E8E"/>
    <w:rsid w:val="00F94ABA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12BAF905F3FC4691823FE563FE4D624E">
    <w:name w:val="12BAF905F3FC4691823FE563FE4D624E"/>
    <w:rsid w:val="004B3169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F1E7BF55BA51409FB6045545BBDD8116">
    <w:name w:val="F1E7BF55BA51409FB6045545BBDD8116"/>
    <w:rsid w:val="004B3169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E0CF2B649264480EB40523F610F6806F">
    <w:name w:val="E0CF2B649264480EB40523F610F6806F"/>
    <w:rsid w:val="004B3169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60A7FEACFCD842AE90E5894415EE2227">
    <w:name w:val="60A7FEACFCD842AE90E5894415EE2227"/>
    <w:rsid w:val="004B3169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0272F38A44184EADB1A3067C9983AAE5">
    <w:name w:val="0272F38A44184EADB1A3067C9983AAE5"/>
    <w:rsid w:val="004B3169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AC6B37C1C9F14E91AF5ABBB68E7EEC95">
    <w:name w:val="AC6B37C1C9F14E91AF5ABBB68E7EEC95"/>
    <w:rsid w:val="004B3169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af54952-4f00-4a72-ab4c-b84606f1496a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0F596FE435149ABBB4996289B7655" ma:contentTypeVersion="20" ma:contentTypeDescription="Create a new document." ma:contentTypeScope="" ma:versionID="32a7ff95ba1fe8f5187bdfb34a1e15b4">
  <xsd:schema xmlns:xsd="http://www.w3.org/2001/XMLSchema" xmlns:xs="http://www.w3.org/2001/XMLSchema" xmlns:p="http://schemas.microsoft.com/office/2006/metadata/properties" xmlns:ns1="http://schemas.microsoft.com/sharepoint/v3" xmlns:ns3="eaf54952-4f00-4a72-ab4c-b84606f1496a" xmlns:ns4="ab20fa57-2bb4-402f-adfd-04a2b9fd181d" targetNamespace="http://schemas.microsoft.com/office/2006/metadata/properties" ma:root="true" ma:fieldsID="3ac927ea592bf5a173f082359c00c588" ns1:_="" ns3:_="" ns4:_="">
    <xsd:import namespace="http://schemas.microsoft.com/sharepoint/v3"/>
    <xsd:import namespace="eaf54952-4f00-4a72-ab4c-b84606f1496a"/>
    <xsd:import namespace="ab20fa57-2bb4-402f-adfd-04a2b9fd18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54952-4f00-4a72-ab4c-b84606f14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0fa57-2bb4-402f-adfd-04a2b9fd1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631667D-29C2-4416-A112-EE2879FB619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af54952-4f00-4a72-ab4c-b84606f1496a"/>
  </ds:schemaRefs>
</ds:datastoreItem>
</file>

<file path=customXml/itemProps2.xml><?xml version="1.0" encoding="utf-8"?>
<ds:datastoreItem xmlns:ds="http://schemas.openxmlformats.org/officeDocument/2006/customXml" ds:itemID="{B6478CDA-79D5-422C-8F6E-02A55DD06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45A60C-0BB0-4617-93C0-48AA95714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f54952-4f00-4a72-ab4c-b84606f1496a"/>
    <ds:schemaRef ds:uri="ab20fa57-2bb4-402f-adfd-04a2b9fd1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2FA890-AF52-4624-9942-6C139EDCD8C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708</Words>
  <Characters>4040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Hansen</dc:creator>
  <cp:keywords/>
  <dc:description/>
  <cp:lastModifiedBy>Amanda Rose</cp:lastModifiedBy>
  <cp:revision>2</cp:revision>
  <cp:lastPrinted>2023-06-27T00:40:00Z</cp:lastPrinted>
  <dcterms:created xsi:type="dcterms:W3CDTF">2026-07-30T06:16:00Z</dcterms:created>
  <dcterms:modified xsi:type="dcterms:W3CDTF">2026-07-30T06:16:00Z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0x0101002BA0F596FE435149ABBB4996289B7655</vt:lpwstr>
  </property>
  <property fmtid="{D5CDD505-2E9C-101B-9397-08002B2CF9AE}" pid="3" name="GrammarlyDocumentId">
    <vt:lpwstr>570ac7db-dd93-4597-9339-95431b128725</vt:lpwstr>
  </property>
</Properties>
</file>